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25539B" w14:textId="668291F5" w:rsidR="30FD2F7F" w:rsidRDefault="30FD2F7F" w:rsidP="7B0B0150">
      <w:pPr>
        <w:tabs>
          <w:tab w:val="center" w:pos="4455"/>
        </w:tabs>
        <w:jc w:val="center"/>
      </w:pPr>
      <w:r w:rsidRPr="7B0B0150">
        <w:rPr>
          <w:rStyle w:val="Heading2Char"/>
          <w:b/>
          <w:bCs/>
          <w:sz w:val="28"/>
          <w:szCs w:val="28"/>
        </w:rPr>
        <w:t>Prequalification Invitation Reference No, Q122299</w:t>
      </w:r>
    </w:p>
    <w:p w14:paraId="0342D992" w14:textId="1B0D75D6" w:rsidR="7B0B0150" w:rsidRDefault="7B0B0150" w:rsidP="7B0B0150">
      <w:pPr>
        <w:tabs>
          <w:tab w:val="center" w:pos="4455"/>
        </w:tabs>
        <w:jc w:val="center"/>
        <w:rPr>
          <w:rStyle w:val="Heading2Char"/>
          <w:b/>
          <w:bCs/>
          <w:sz w:val="28"/>
          <w:szCs w:val="28"/>
        </w:rPr>
      </w:pPr>
    </w:p>
    <w:p w14:paraId="07EA99E6" w14:textId="6908B51E" w:rsidR="000223FF" w:rsidRDefault="000223FF" w:rsidP="000223FF">
      <w:pPr>
        <w:tabs>
          <w:tab w:val="center" w:pos="4455"/>
        </w:tabs>
        <w:jc w:val="center"/>
        <w:rPr>
          <w:rStyle w:val="Heading2Char"/>
          <w:b/>
          <w:sz w:val="28"/>
          <w:szCs w:val="28"/>
        </w:rPr>
      </w:pPr>
      <w:r>
        <w:rPr>
          <w:rStyle w:val="Heading2Char"/>
          <w:b/>
          <w:sz w:val="28"/>
          <w:szCs w:val="28"/>
        </w:rPr>
        <w:t>Modernization and Migration of API Gateway</w:t>
      </w:r>
    </w:p>
    <w:p w14:paraId="4E1EC473" w14:textId="77777777" w:rsidR="000223FF" w:rsidRDefault="000223FF" w:rsidP="000223FF">
      <w:pPr>
        <w:tabs>
          <w:tab w:val="center" w:pos="4455"/>
        </w:tabs>
        <w:jc w:val="center"/>
        <w:rPr>
          <w:rStyle w:val="Heading2Char"/>
          <w:b/>
          <w:sz w:val="28"/>
          <w:szCs w:val="28"/>
        </w:rPr>
      </w:pPr>
    </w:p>
    <w:p w14:paraId="0D635CF4" w14:textId="3523195B" w:rsidR="000223FF" w:rsidRPr="004F3ED1" w:rsidRDefault="6208E5F2" w:rsidP="7B0B0150">
      <w:pPr>
        <w:tabs>
          <w:tab w:val="center" w:pos="4455"/>
        </w:tabs>
        <w:jc w:val="center"/>
        <w:rPr>
          <w:b/>
          <w:bCs/>
          <w:sz w:val="26"/>
          <w:szCs w:val="26"/>
          <w:u w:val="single"/>
        </w:rPr>
      </w:pPr>
      <w:r w:rsidRPr="7B0B0150">
        <w:rPr>
          <w:b/>
          <w:bCs/>
          <w:sz w:val="26"/>
          <w:szCs w:val="26"/>
          <w:u w:val="single"/>
        </w:rPr>
        <w:t>Prequalification Questionnaire</w:t>
      </w:r>
      <w:r w:rsidR="5DA54EDE" w:rsidRPr="7B0B0150">
        <w:rPr>
          <w:b/>
          <w:bCs/>
          <w:sz w:val="26"/>
          <w:szCs w:val="26"/>
          <w:u w:val="single"/>
        </w:rPr>
        <w:t xml:space="preserve"> for Prospective Contractors</w:t>
      </w:r>
    </w:p>
    <w:p w14:paraId="37F1A2B4" w14:textId="77777777" w:rsidR="000223FF" w:rsidRPr="004F3ED1" w:rsidRDefault="000223FF" w:rsidP="000223FF">
      <w:pPr>
        <w:rPr>
          <w:b/>
          <w:sz w:val="28"/>
          <w:szCs w:val="28"/>
        </w:rPr>
      </w:pPr>
    </w:p>
    <w:p w14:paraId="4BFBB7B8" w14:textId="77777777" w:rsidR="000223FF" w:rsidRPr="004F3ED1" w:rsidRDefault="000223FF" w:rsidP="000223FF">
      <w:pPr>
        <w:spacing w:line="360" w:lineRule="auto"/>
        <w:rPr>
          <w:b/>
        </w:rPr>
      </w:pPr>
      <w:r w:rsidRPr="004F3ED1">
        <w:rPr>
          <w:b/>
        </w:rPr>
        <w:t>General Instructions</w:t>
      </w:r>
    </w:p>
    <w:p w14:paraId="12C3F001" w14:textId="1FA73E7C" w:rsidR="000223FF" w:rsidRPr="004F3ED1" w:rsidRDefault="6208E5F2" w:rsidP="000223FF">
      <w:pPr>
        <w:spacing w:line="360" w:lineRule="auto"/>
        <w:jc w:val="both"/>
      </w:pPr>
      <w:r w:rsidRPr="004F3ED1">
        <w:rPr>
          <w:spacing w:val="-3"/>
        </w:rPr>
        <w:t>The responses to the questions below by applicants for prequalification</w:t>
      </w:r>
      <w:r w:rsidRPr="7B0B0150">
        <w:rPr>
          <w:b/>
          <w:bCs/>
          <w:spacing w:val="-3"/>
        </w:rPr>
        <w:t xml:space="preserve"> </w:t>
      </w:r>
      <w:r w:rsidRPr="004F3ED1">
        <w:rPr>
          <w:spacing w:val="-3"/>
        </w:rPr>
        <w:t xml:space="preserve">shall provide complete, true, accurate and up to date information required to enable the MTR Corporation Limited (the Corporation) to prequalify </w:t>
      </w:r>
      <w:r w:rsidR="08D5D13B">
        <w:t>a company (</w:t>
      </w:r>
      <w:r>
        <w:t>the Applicant</w:t>
      </w:r>
      <w:r w:rsidR="08FC5165">
        <w:t>)</w:t>
      </w:r>
      <w:r>
        <w:t xml:space="preserve"> to tender for the Contract as described in the Prequalification Questionnaire.</w:t>
      </w:r>
    </w:p>
    <w:p w14:paraId="01DB07E5" w14:textId="77777777" w:rsidR="000223FF" w:rsidRPr="004F3ED1" w:rsidRDefault="000223FF" w:rsidP="000223FF">
      <w:pPr>
        <w:spacing w:line="360" w:lineRule="auto"/>
      </w:pPr>
    </w:p>
    <w:p w14:paraId="4ACA9224" w14:textId="77777777" w:rsidR="000223FF" w:rsidRPr="004F3ED1" w:rsidRDefault="000223FF" w:rsidP="000223FF">
      <w:pPr>
        <w:spacing w:line="360" w:lineRule="auto"/>
        <w:jc w:val="both"/>
        <w:rPr>
          <w:spacing w:val="-3"/>
        </w:rPr>
      </w:pPr>
      <w:r w:rsidRPr="004F3ED1">
        <w:rPr>
          <w:spacing w:val="-3"/>
        </w:rPr>
        <w:t>When completing this Prequalification Questionnaire, Applicants shall be aware of the following conditions:</w:t>
      </w:r>
    </w:p>
    <w:p w14:paraId="58554087" w14:textId="77777777" w:rsidR="000223FF" w:rsidRPr="004F3ED1" w:rsidRDefault="000223FF" w:rsidP="000223FF">
      <w:pPr>
        <w:spacing w:line="360" w:lineRule="auto"/>
      </w:pPr>
    </w:p>
    <w:p w14:paraId="59995687" w14:textId="77777777" w:rsidR="000223FF" w:rsidRPr="004F3ED1" w:rsidRDefault="000223FF" w:rsidP="000223FF">
      <w:pPr>
        <w:pStyle w:val="ListParagraph"/>
        <w:widowControl/>
        <w:numPr>
          <w:ilvl w:val="0"/>
          <w:numId w:val="2"/>
        </w:numPr>
        <w:spacing w:line="360" w:lineRule="auto"/>
        <w:ind w:left="360"/>
        <w:jc w:val="both"/>
        <w:rPr>
          <w:spacing w:val="-3"/>
        </w:rPr>
      </w:pPr>
      <w:r w:rsidRPr="004F3ED1">
        <w:rPr>
          <w:spacing w:val="-3"/>
        </w:rPr>
        <w:t>The Corporation shall treat all responses in this Prequalification Questionnaire as confidential and undertakes not to disclose the responses to others (</w:t>
      </w:r>
      <w:proofErr w:type="gramStart"/>
      <w:r w:rsidRPr="004F3ED1">
        <w:rPr>
          <w:spacing w:val="-3"/>
        </w:rPr>
        <w:t>with the exception of</w:t>
      </w:r>
      <w:proofErr w:type="gramEnd"/>
      <w:r w:rsidRPr="004F3ED1">
        <w:rPr>
          <w:spacing w:val="-3"/>
        </w:rPr>
        <w:t xml:space="preserve"> the Corporation's financial, legal and insurance advisors and the Government of Hong Kong Special Administrative Region, as appropriate, during the prequalification and the tender assessment period).</w:t>
      </w:r>
    </w:p>
    <w:p w14:paraId="6A9970ED" w14:textId="77777777" w:rsidR="000223FF" w:rsidRPr="004F3ED1" w:rsidRDefault="000223FF" w:rsidP="000223FF">
      <w:pPr>
        <w:pStyle w:val="ListParagraph"/>
        <w:spacing w:line="360" w:lineRule="auto"/>
        <w:ind w:left="360"/>
        <w:jc w:val="both"/>
        <w:rPr>
          <w:spacing w:val="-3"/>
        </w:rPr>
      </w:pPr>
    </w:p>
    <w:p w14:paraId="1B8E25EB" w14:textId="77777777" w:rsidR="000223FF" w:rsidRPr="004F3ED1" w:rsidRDefault="000223FF" w:rsidP="000223FF">
      <w:pPr>
        <w:pStyle w:val="ListParagraph"/>
        <w:widowControl/>
        <w:numPr>
          <w:ilvl w:val="0"/>
          <w:numId w:val="2"/>
        </w:numPr>
        <w:spacing w:line="360" w:lineRule="auto"/>
        <w:ind w:left="360"/>
        <w:jc w:val="both"/>
        <w:rPr>
          <w:spacing w:val="-3"/>
        </w:rPr>
      </w:pPr>
      <w:r w:rsidRPr="004F3ED1">
        <w:rPr>
          <w:spacing w:val="-3"/>
        </w:rPr>
        <w:t>Completion of the Prequalification Questionnaire shall not bind the Corporation to invite an Applicant to submit a tender and no reasons shall be given for the exclusion of unsuccessful Applicants.</w:t>
      </w:r>
    </w:p>
    <w:p w14:paraId="3751587A" w14:textId="77777777" w:rsidR="000223FF" w:rsidRPr="004F3ED1" w:rsidRDefault="000223FF" w:rsidP="000223FF">
      <w:pPr>
        <w:pStyle w:val="ListParagraph"/>
        <w:spacing w:line="360" w:lineRule="auto"/>
        <w:ind w:left="360"/>
        <w:jc w:val="both"/>
        <w:rPr>
          <w:spacing w:val="-3"/>
        </w:rPr>
      </w:pPr>
    </w:p>
    <w:p w14:paraId="46BC0B53" w14:textId="77777777" w:rsidR="000223FF" w:rsidRPr="004F3ED1" w:rsidRDefault="000223FF" w:rsidP="000223FF">
      <w:pPr>
        <w:pStyle w:val="ListParagraph"/>
        <w:widowControl/>
        <w:numPr>
          <w:ilvl w:val="0"/>
          <w:numId w:val="2"/>
        </w:numPr>
        <w:spacing w:line="360" w:lineRule="auto"/>
        <w:ind w:left="360"/>
        <w:jc w:val="both"/>
        <w:rPr>
          <w:spacing w:val="-3"/>
        </w:rPr>
      </w:pPr>
      <w:r w:rsidRPr="004F3ED1">
        <w:rPr>
          <w:spacing w:val="-3"/>
        </w:rPr>
        <w:t>The composition of the list of tenderers shall rest entirely with the Corporation and its decisions shall be final.</w:t>
      </w:r>
    </w:p>
    <w:p w14:paraId="370B422C" w14:textId="77777777" w:rsidR="000223FF" w:rsidRPr="004F3ED1" w:rsidRDefault="000223FF" w:rsidP="000223FF">
      <w:pPr>
        <w:pStyle w:val="ListParagraph"/>
        <w:spacing w:line="360" w:lineRule="auto"/>
        <w:ind w:left="360"/>
        <w:jc w:val="both"/>
        <w:rPr>
          <w:spacing w:val="-3"/>
        </w:rPr>
      </w:pPr>
    </w:p>
    <w:p w14:paraId="45F675B7" w14:textId="77777777" w:rsidR="000223FF" w:rsidRPr="004F3ED1" w:rsidRDefault="000223FF" w:rsidP="000223FF">
      <w:pPr>
        <w:pStyle w:val="ListParagraph"/>
        <w:widowControl/>
        <w:numPr>
          <w:ilvl w:val="0"/>
          <w:numId w:val="2"/>
        </w:numPr>
        <w:spacing w:line="360" w:lineRule="auto"/>
        <w:ind w:left="360"/>
        <w:jc w:val="both"/>
        <w:rPr>
          <w:spacing w:val="-3"/>
        </w:rPr>
      </w:pPr>
      <w:r w:rsidRPr="004F3ED1">
        <w:rPr>
          <w:spacing w:val="-3"/>
        </w:rPr>
        <w:t xml:space="preserve">In the event that the applicant has or may have a conflict of interest which may affect its judgment in relation to the contract or its ability to properly discharge the works or services to be delivered (including dealings with third parties), then the applicant shall immediately notify the Corporation as to the nature of the conflict or potential conflict of </w:t>
      </w:r>
      <w:r w:rsidRPr="004F3ED1">
        <w:rPr>
          <w:spacing w:val="-3"/>
        </w:rPr>
        <w:lastRenderedPageBreak/>
        <w:t>interest and thereafter shall discuss and agree with the Corporation what action is necessary to resolve the conflict.</w:t>
      </w:r>
    </w:p>
    <w:p w14:paraId="1B0EBE41" w14:textId="77777777" w:rsidR="000223FF" w:rsidRPr="004F3ED1" w:rsidRDefault="000223FF" w:rsidP="000223FF">
      <w:pPr>
        <w:pStyle w:val="ListParagraph"/>
        <w:spacing w:line="360" w:lineRule="auto"/>
        <w:rPr>
          <w:spacing w:val="-3"/>
        </w:rPr>
      </w:pPr>
    </w:p>
    <w:p w14:paraId="1FA5961D" w14:textId="77777777" w:rsidR="000223FF" w:rsidRPr="004F3ED1" w:rsidRDefault="000223FF" w:rsidP="000223FF">
      <w:pPr>
        <w:pStyle w:val="ListParagraph"/>
        <w:widowControl/>
        <w:numPr>
          <w:ilvl w:val="0"/>
          <w:numId w:val="2"/>
        </w:numPr>
        <w:spacing w:line="360" w:lineRule="auto"/>
        <w:ind w:left="360"/>
        <w:jc w:val="both"/>
        <w:rPr>
          <w:spacing w:val="-3"/>
        </w:rPr>
      </w:pPr>
      <w:r w:rsidRPr="004F3ED1">
        <w:rPr>
          <w:spacing w:val="-3"/>
        </w:rPr>
        <w:t xml:space="preserve">The Applicant shall not, and shall ensure that its directors, employees, agents and subcontractors shall </w:t>
      </w:r>
      <w:proofErr w:type="gramStart"/>
      <w:r w:rsidRPr="004F3ED1">
        <w:rPr>
          <w:spacing w:val="-3"/>
        </w:rPr>
        <w:t>not,</w:t>
      </w:r>
      <w:proofErr w:type="gramEnd"/>
      <w:r w:rsidRPr="004F3ED1">
        <w:rPr>
          <w:spacing w:val="-3"/>
        </w:rPr>
        <w:t xml:space="preserve"> offer or </w:t>
      </w:r>
      <w:proofErr w:type="gramStart"/>
      <w:r w:rsidRPr="004F3ED1">
        <w:rPr>
          <w:spacing w:val="-3"/>
        </w:rPr>
        <w:t>give</w:t>
      </w:r>
      <w:proofErr w:type="gramEnd"/>
      <w:r w:rsidRPr="004F3ED1">
        <w:rPr>
          <w:spacing w:val="-3"/>
        </w:rPr>
        <w:t xml:space="preserve"> any advantage as defined in the Prevention of Bribery Ordinance (Cap. 201) to any employee or agent of MTRCL. Any breach of or non-compliance of this condition by the Applicant shall, without affecting its liability for such breach or non-compliance, result in its application not being considered.</w:t>
      </w:r>
    </w:p>
    <w:p w14:paraId="2E7C897D" w14:textId="77777777" w:rsidR="000223FF" w:rsidRPr="004F3ED1" w:rsidRDefault="000223FF" w:rsidP="000223FF">
      <w:pPr>
        <w:pStyle w:val="ListParagraph"/>
        <w:spacing w:line="360" w:lineRule="auto"/>
        <w:ind w:left="360"/>
        <w:jc w:val="both"/>
        <w:rPr>
          <w:spacing w:val="-3"/>
        </w:rPr>
      </w:pPr>
    </w:p>
    <w:p w14:paraId="047B45C2" w14:textId="6D1D6A06" w:rsidR="5CEFEC38" w:rsidRPr="002B3A63" w:rsidRDefault="000223FF" w:rsidP="002B3A63">
      <w:pPr>
        <w:spacing w:line="360" w:lineRule="auto"/>
      </w:pPr>
      <w:r w:rsidRPr="7B0B0150">
        <w:rPr>
          <w:b/>
          <w:bCs/>
        </w:rPr>
        <w:br w:type="page"/>
      </w:r>
    </w:p>
    <w:p w14:paraId="1297BE8E" w14:textId="77777777" w:rsidR="009D7617" w:rsidRPr="00FC0B9A" w:rsidRDefault="009D7617" w:rsidP="00FD45F0">
      <w:pPr>
        <w:spacing w:line="360" w:lineRule="auto"/>
        <w:rPr>
          <w:b/>
        </w:rPr>
      </w:pPr>
      <w:r w:rsidRPr="00FC0B9A">
        <w:rPr>
          <w:b/>
        </w:rPr>
        <w:lastRenderedPageBreak/>
        <w:t>Prequalification Questions</w:t>
      </w:r>
    </w:p>
    <w:p w14:paraId="627612BE" w14:textId="77777777" w:rsidR="009D7617" w:rsidRDefault="009D7617" w:rsidP="00FD45F0">
      <w:pPr>
        <w:pStyle w:val="ListParagraph"/>
        <w:widowControl/>
        <w:numPr>
          <w:ilvl w:val="0"/>
          <w:numId w:val="7"/>
        </w:numPr>
        <w:spacing w:line="360" w:lineRule="auto"/>
        <w:jc w:val="both"/>
        <w:rPr>
          <w:spacing w:val="-3"/>
        </w:rPr>
      </w:pPr>
      <w:r w:rsidRPr="00FC0B9A">
        <w:rPr>
          <w:spacing w:val="-3"/>
        </w:rPr>
        <w:t>Please provide your</w:t>
      </w:r>
      <w:r>
        <w:rPr>
          <w:spacing w:val="-3"/>
        </w:rPr>
        <w:t xml:space="preserve"> </w:t>
      </w:r>
      <w:r w:rsidRPr="0078105B">
        <w:rPr>
          <w:spacing w:val="-3"/>
        </w:rPr>
        <w:t xml:space="preserve">company profile including the organization structure, </w:t>
      </w:r>
      <w:r>
        <w:rPr>
          <w:spacing w:val="-3"/>
        </w:rPr>
        <w:t xml:space="preserve">Business Registration (BR), </w:t>
      </w:r>
      <w:r w:rsidRPr="0078105B">
        <w:rPr>
          <w:spacing w:val="-3"/>
        </w:rPr>
        <w:t>technical support team capabilities and clients list.</w:t>
      </w:r>
    </w:p>
    <w:p w14:paraId="2CB9044C" w14:textId="77777777" w:rsidR="009D7617" w:rsidRDefault="009D7617" w:rsidP="00FD45F0">
      <w:pPr>
        <w:pStyle w:val="ListParagraph"/>
        <w:widowControl/>
        <w:spacing w:line="360" w:lineRule="auto"/>
        <w:ind w:left="360"/>
        <w:jc w:val="both"/>
        <w:rPr>
          <w:spacing w:val="-3"/>
        </w:rPr>
      </w:pPr>
    </w:p>
    <w:tbl>
      <w:tblPr>
        <w:tblW w:w="865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3348"/>
        <w:gridCol w:w="5310"/>
      </w:tblGrid>
      <w:tr w:rsidR="009D7617" w14:paraId="1DD9B0C5"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66B9F5F6" w14:textId="77777777" w:rsidR="009D7617" w:rsidRDefault="009D7617" w:rsidP="00FD45F0">
            <w:pPr>
              <w:pStyle w:val="Default"/>
              <w:spacing w:line="360" w:lineRule="auto"/>
              <w:rPr>
                <w:color w:val="auto"/>
                <w:sz w:val="22"/>
                <w:szCs w:val="22"/>
                <w:lang w:val="en-GB"/>
              </w:rPr>
            </w:pPr>
            <w:r>
              <w:rPr>
                <w:color w:val="auto"/>
                <w:sz w:val="22"/>
                <w:szCs w:val="22"/>
                <w:lang w:val="en-GB"/>
              </w:rPr>
              <w:t>Company Name:</w:t>
            </w:r>
          </w:p>
        </w:tc>
        <w:tc>
          <w:tcPr>
            <w:tcW w:w="5310" w:type="dxa"/>
            <w:tcBorders>
              <w:top w:val="single" w:sz="4" w:space="0" w:color="auto"/>
              <w:left w:val="single" w:sz="4" w:space="0" w:color="auto"/>
              <w:bottom w:val="single" w:sz="4" w:space="0" w:color="auto"/>
              <w:right w:val="single" w:sz="4" w:space="0" w:color="auto"/>
            </w:tcBorders>
          </w:tcPr>
          <w:p w14:paraId="071DD0A3" w14:textId="77777777" w:rsidR="009D7617" w:rsidRDefault="009D7617" w:rsidP="00FD45F0">
            <w:pPr>
              <w:pStyle w:val="Default"/>
              <w:spacing w:line="360" w:lineRule="auto"/>
              <w:rPr>
                <w:color w:val="auto"/>
                <w:sz w:val="22"/>
                <w:szCs w:val="22"/>
                <w:lang w:val="en-GB"/>
              </w:rPr>
            </w:pPr>
          </w:p>
        </w:tc>
      </w:tr>
      <w:tr w:rsidR="009D7617" w14:paraId="6EA74742"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tcPr>
          <w:p w14:paraId="435F27D8" w14:textId="77777777" w:rsidR="009D7617" w:rsidRDefault="009D7617" w:rsidP="00FD45F0">
            <w:pPr>
              <w:pStyle w:val="Default"/>
              <w:spacing w:line="360" w:lineRule="auto"/>
              <w:rPr>
                <w:color w:val="auto"/>
                <w:sz w:val="22"/>
                <w:szCs w:val="22"/>
                <w:lang w:val="en-GB"/>
              </w:rPr>
            </w:pPr>
            <w:r>
              <w:rPr>
                <w:rFonts w:hint="eastAsia"/>
                <w:color w:val="auto"/>
                <w:sz w:val="22"/>
                <w:szCs w:val="22"/>
                <w:lang w:val="en-GB"/>
              </w:rPr>
              <w:t>Correspondence Address:</w:t>
            </w:r>
          </w:p>
        </w:tc>
        <w:tc>
          <w:tcPr>
            <w:tcW w:w="5310" w:type="dxa"/>
            <w:tcBorders>
              <w:top w:val="single" w:sz="4" w:space="0" w:color="auto"/>
              <w:left w:val="single" w:sz="4" w:space="0" w:color="auto"/>
              <w:bottom w:val="single" w:sz="4" w:space="0" w:color="auto"/>
              <w:right w:val="single" w:sz="4" w:space="0" w:color="auto"/>
            </w:tcBorders>
          </w:tcPr>
          <w:p w14:paraId="34885EBD" w14:textId="77777777" w:rsidR="009D7617" w:rsidRDefault="009D7617" w:rsidP="00FD45F0">
            <w:pPr>
              <w:pStyle w:val="Default"/>
              <w:spacing w:line="360" w:lineRule="auto"/>
              <w:rPr>
                <w:color w:val="auto"/>
                <w:sz w:val="22"/>
                <w:szCs w:val="22"/>
                <w:lang w:val="en-GB"/>
              </w:rPr>
            </w:pPr>
          </w:p>
        </w:tc>
      </w:tr>
      <w:tr w:rsidR="009D7617" w14:paraId="48AED9AF"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22659D93" w14:textId="77777777" w:rsidR="009D7617" w:rsidRDefault="009D7617" w:rsidP="00FD45F0">
            <w:pPr>
              <w:pStyle w:val="Default"/>
              <w:spacing w:line="360" w:lineRule="auto"/>
              <w:rPr>
                <w:color w:val="auto"/>
                <w:sz w:val="22"/>
                <w:szCs w:val="22"/>
                <w:lang w:val="en-GB"/>
              </w:rPr>
            </w:pPr>
            <w:r>
              <w:rPr>
                <w:color w:val="auto"/>
                <w:sz w:val="22"/>
                <w:szCs w:val="22"/>
                <w:lang w:val="en-GB"/>
              </w:rPr>
              <w:t>Year of Company Establishment:</w:t>
            </w:r>
          </w:p>
        </w:tc>
        <w:tc>
          <w:tcPr>
            <w:tcW w:w="5310" w:type="dxa"/>
            <w:tcBorders>
              <w:top w:val="single" w:sz="4" w:space="0" w:color="auto"/>
              <w:left w:val="single" w:sz="4" w:space="0" w:color="auto"/>
              <w:bottom w:val="single" w:sz="4" w:space="0" w:color="auto"/>
              <w:right w:val="single" w:sz="4" w:space="0" w:color="auto"/>
            </w:tcBorders>
          </w:tcPr>
          <w:p w14:paraId="2F5AC7C7" w14:textId="77777777" w:rsidR="009D7617" w:rsidRDefault="009D7617" w:rsidP="00FD45F0">
            <w:pPr>
              <w:pStyle w:val="Default"/>
              <w:spacing w:line="360" w:lineRule="auto"/>
              <w:rPr>
                <w:color w:val="auto"/>
                <w:sz w:val="22"/>
                <w:szCs w:val="22"/>
                <w:lang w:val="en-GB"/>
              </w:rPr>
            </w:pPr>
          </w:p>
        </w:tc>
      </w:tr>
      <w:tr w:rsidR="009D7617" w14:paraId="66CE1A55"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76E1F7D8" w14:textId="77777777" w:rsidR="009D7617" w:rsidRDefault="009D7617" w:rsidP="00FD45F0">
            <w:pPr>
              <w:pStyle w:val="Default"/>
              <w:spacing w:line="360" w:lineRule="auto"/>
              <w:rPr>
                <w:color w:val="auto"/>
                <w:sz w:val="22"/>
                <w:szCs w:val="22"/>
                <w:lang w:val="en-GB"/>
              </w:rPr>
            </w:pPr>
            <w:r>
              <w:rPr>
                <w:color w:val="auto"/>
                <w:sz w:val="22"/>
                <w:szCs w:val="22"/>
                <w:lang w:val="en-GB"/>
              </w:rPr>
              <w:t>Business Nature:</w:t>
            </w:r>
          </w:p>
        </w:tc>
        <w:tc>
          <w:tcPr>
            <w:tcW w:w="5310" w:type="dxa"/>
            <w:tcBorders>
              <w:top w:val="single" w:sz="4" w:space="0" w:color="auto"/>
              <w:left w:val="single" w:sz="4" w:space="0" w:color="auto"/>
              <w:bottom w:val="single" w:sz="4" w:space="0" w:color="auto"/>
              <w:right w:val="single" w:sz="4" w:space="0" w:color="auto"/>
            </w:tcBorders>
          </w:tcPr>
          <w:p w14:paraId="55EE218A" w14:textId="77777777" w:rsidR="009D7617" w:rsidRPr="00C835C5" w:rsidRDefault="009D7617" w:rsidP="00FD45F0">
            <w:pPr>
              <w:widowControl/>
              <w:numPr>
                <w:ilvl w:val="0"/>
                <w:numId w:val="8"/>
              </w:numPr>
              <w:tabs>
                <w:tab w:val="clear" w:pos="1680"/>
                <w:tab w:val="left" w:pos="-720"/>
                <w:tab w:val="left" w:pos="0"/>
              </w:tabs>
              <w:suppressAutoHyphens/>
              <w:spacing w:before="90" w:line="360" w:lineRule="auto"/>
              <w:ind w:left="456"/>
              <w:contextualSpacing/>
              <w:rPr>
                <w:spacing w:val="-3"/>
                <w:lang w:val="en-GB"/>
              </w:rPr>
            </w:pPr>
            <w:r w:rsidRPr="00C835C5">
              <w:rPr>
                <w:spacing w:val="-3"/>
                <w:lang w:val="en-GB"/>
              </w:rPr>
              <w:t xml:space="preserve">System development </w:t>
            </w:r>
          </w:p>
          <w:p w14:paraId="2B897F94" w14:textId="77777777" w:rsidR="009D7617" w:rsidRPr="00C835C5" w:rsidRDefault="009D7617" w:rsidP="00FD45F0">
            <w:pPr>
              <w:widowControl/>
              <w:numPr>
                <w:ilvl w:val="0"/>
                <w:numId w:val="8"/>
              </w:numPr>
              <w:tabs>
                <w:tab w:val="clear" w:pos="1680"/>
                <w:tab w:val="left" w:pos="-720"/>
                <w:tab w:val="left" w:pos="0"/>
              </w:tabs>
              <w:suppressAutoHyphens/>
              <w:spacing w:before="90" w:line="360" w:lineRule="auto"/>
              <w:ind w:left="456"/>
              <w:contextualSpacing/>
              <w:rPr>
                <w:spacing w:val="-3"/>
                <w:lang w:val="en-GB"/>
              </w:rPr>
            </w:pPr>
            <w:r w:rsidRPr="00C835C5">
              <w:rPr>
                <w:spacing w:val="-3"/>
                <w:lang w:val="en-GB"/>
              </w:rPr>
              <w:t>System integration and implementation</w:t>
            </w:r>
          </w:p>
          <w:p w14:paraId="54F01F70" w14:textId="77777777" w:rsidR="009D7617" w:rsidRDefault="009D7617" w:rsidP="00FD45F0">
            <w:pPr>
              <w:widowControl/>
              <w:numPr>
                <w:ilvl w:val="0"/>
                <w:numId w:val="8"/>
              </w:numPr>
              <w:tabs>
                <w:tab w:val="clear" w:pos="1680"/>
                <w:tab w:val="left" w:pos="-720"/>
                <w:tab w:val="left" w:pos="0"/>
              </w:tabs>
              <w:suppressAutoHyphens/>
              <w:spacing w:before="90" w:line="360" w:lineRule="auto"/>
              <w:ind w:left="456"/>
              <w:contextualSpacing/>
              <w:rPr>
                <w:spacing w:val="-3"/>
                <w:lang w:val="en-GB"/>
              </w:rPr>
            </w:pPr>
            <w:r>
              <w:rPr>
                <w:spacing w:val="-3"/>
                <w:lang w:val="en-GB"/>
              </w:rPr>
              <w:t xml:space="preserve">IT </w:t>
            </w:r>
            <w:r w:rsidRPr="00C835C5">
              <w:rPr>
                <w:spacing w:val="-3"/>
                <w:lang w:val="en-GB"/>
              </w:rPr>
              <w:t>Consultancy</w:t>
            </w:r>
          </w:p>
          <w:p w14:paraId="1AF30141" w14:textId="77777777" w:rsidR="009D7617" w:rsidRPr="00F97440" w:rsidRDefault="009D7617" w:rsidP="00FD45F0">
            <w:pPr>
              <w:widowControl/>
              <w:numPr>
                <w:ilvl w:val="0"/>
                <w:numId w:val="8"/>
              </w:numPr>
              <w:tabs>
                <w:tab w:val="clear" w:pos="1680"/>
                <w:tab w:val="left" w:pos="-720"/>
                <w:tab w:val="left" w:pos="0"/>
              </w:tabs>
              <w:suppressAutoHyphens/>
              <w:spacing w:before="90" w:line="360" w:lineRule="auto"/>
              <w:ind w:left="456"/>
              <w:contextualSpacing/>
              <w:rPr>
                <w:sz w:val="22"/>
                <w:szCs w:val="22"/>
                <w:lang w:val="en-GB"/>
              </w:rPr>
            </w:pPr>
            <w:r>
              <w:rPr>
                <w:spacing w:val="-3"/>
                <w:lang w:val="en-GB"/>
              </w:rPr>
              <w:t xml:space="preserve">Business Process </w:t>
            </w:r>
            <w:r w:rsidRPr="00C835C5">
              <w:rPr>
                <w:spacing w:val="-3"/>
                <w:lang w:val="en-GB"/>
              </w:rPr>
              <w:t>Consultancy</w:t>
            </w:r>
          </w:p>
          <w:p w14:paraId="7783CDDC" w14:textId="77777777" w:rsidR="009D7617" w:rsidRPr="00F97440" w:rsidRDefault="009D7617" w:rsidP="00FD45F0">
            <w:pPr>
              <w:widowControl/>
              <w:numPr>
                <w:ilvl w:val="0"/>
                <w:numId w:val="8"/>
              </w:numPr>
              <w:tabs>
                <w:tab w:val="clear" w:pos="1680"/>
                <w:tab w:val="left" w:pos="-720"/>
                <w:tab w:val="left" w:pos="0"/>
              </w:tabs>
              <w:suppressAutoHyphens/>
              <w:spacing w:before="90" w:line="360" w:lineRule="auto"/>
              <w:ind w:left="456"/>
              <w:contextualSpacing/>
              <w:rPr>
                <w:sz w:val="22"/>
                <w:szCs w:val="22"/>
                <w:lang w:val="en-GB"/>
              </w:rPr>
            </w:pPr>
            <w:r w:rsidRPr="00C835C5">
              <w:rPr>
                <w:spacing w:val="-3"/>
                <w:lang w:val="en-GB"/>
              </w:rPr>
              <w:t>Others:</w:t>
            </w:r>
            <w:r>
              <w:rPr>
                <w:rFonts w:hint="eastAsia"/>
                <w:spacing w:val="-3"/>
                <w:lang w:val="en-GB"/>
              </w:rPr>
              <w:t xml:space="preserve"> ___________________________</w:t>
            </w:r>
            <w:r w:rsidRPr="00E840BF">
              <w:rPr>
                <w:spacing w:val="-3"/>
                <w:lang w:val="en-GB"/>
              </w:rPr>
              <w:t>_</w:t>
            </w:r>
          </w:p>
          <w:p w14:paraId="167D7A6B" w14:textId="77777777" w:rsidR="009D7617" w:rsidRPr="00E840BF" w:rsidRDefault="009D7617" w:rsidP="00FD45F0">
            <w:pPr>
              <w:widowControl/>
              <w:tabs>
                <w:tab w:val="left" w:pos="-720"/>
                <w:tab w:val="left" w:pos="0"/>
              </w:tabs>
              <w:suppressAutoHyphens/>
              <w:spacing w:before="90" w:line="360" w:lineRule="auto"/>
              <w:ind w:left="456"/>
              <w:contextualSpacing/>
              <w:rPr>
                <w:sz w:val="22"/>
                <w:szCs w:val="22"/>
                <w:lang w:val="en-GB"/>
              </w:rPr>
            </w:pPr>
          </w:p>
        </w:tc>
      </w:tr>
      <w:tr w:rsidR="009D7617" w14:paraId="62762BC7"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0BD52951" w14:textId="77777777" w:rsidR="009D7617" w:rsidRDefault="009D7617" w:rsidP="00FD45F0">
            <w:pPr>
              <w:pStyle w:val="Default"/>
              <w:spacing w:line="360" w:lineRule="auto"/>
              <w:rPr>
                <w:lang w:val="en-GB"/>
              </w:rPr>
            </w:pPr>
            <w:r>
              <w:rPr>
                <w:color w:val="auto"/>
                <w:sz w:val="22"/>
                <w:szCs w:val="22"/>
                <w:lang w:val="en-GB"/>
              </w:rPr>
              <w:t>Contact Person:</w:t>
            </w:r>
          </w:p>
        </w:tc>
        <w:tc>
          <w:tcPr>
            <w:tcW w:w="5310" w:type="dxa"/>
            <w:tcBorders>
              <w:top w:val="single" w:sz="4" w:space="0" w:color="auto"/>
              <w:left w:val="single" w:sz="4" w:space="0" w:color="auto"/>
              <w:bottom w:val="single" w:sz="4" w:space="0" w:color="auto"/>
              <w:right w:val="single" w:sz="4" w:space="0" w:color="auto"/>
            </w:tcBorders>
          </w:tcPr>
          <w:p w14:paraId="0B9EB443" w14:textId="77777777" w:rsidR="009D7617" w:rsidRDefault="009D7617" w:rsidP="00FD45F0">
            <w:pPr>
              <w:pStyle w:val="Default"/>
              <w:spacing w:line="360" w:lineRule="auto"/>
              <w:rPr>
                <w:color w:val="auto"/>
                <w:sz w:val="22"/>
                <w:szCs w:val="22"/>
                <w:lang w:val="en-GB"/>
              </w:rPr>
            </w:pPr>
          </w:p>
        </w:tc>
      </w:tr>
      <w:tr w:rsidR="009D7617" w14:paraId="6ECFD7A6"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6A7A6F65" w14:textId="77777777" w:rsidR="009D7617" w:rsidRDefault="009D7617" w:rsidP="00FD45F0">
            <w:pPr>
              <w:pStyle w:val="Default"/>
              <w:spacing w:line="360" w:lineRule="auto"/>
              <w:rPr>
                <w:color w:val="auto"/>
                <w:sz w:val="22"/>
                <w:szCs w:val="22"/>
                <w:lang w:val="en-GB"/>
              </w:rPr>
            </w:pPr>
            <w:r>
              <w:rPr>
                <w:color w:val="auto"/>
                <w:sz w:val="22"/>
                <w:szCs w:val="22"/>
                <w:lang w:val="en-GB"/>
              </w:rPr>
              <w:t>Telephone No.:</w:t>
            </w:r>
          </w:p>
        </w:tc>
        <w:tc>
          <w:tcPr>
            <w:tcW w:w="5310" w:type="dxa"/>
            <w:tcBorders>
              <w:top w:val="single" w:sz="4" w:space="0" w:color="auto"/>
              <w:left w:val="single" w:sz="4" w:space="0" w:color="auto"/>
              <w:bottom w:val="single" w:sz="4" w:space="0" w:color="auto"/>
              <w:right w:val="single" w:sz="4" w:space="0" w:color="auto"/>
            </w:tcBorders>
          </w:tcPr>
          <w:p w14:paraId="76106A6D" w14:textId="77777777" w:rsidR="009D7617" w:rsidRDefault="009D7617" w:rsidP="00FD45F0">
            <w:pPr>
              <w:pStyle w:val="Default"/>
              <w:spacing w:line="360" w:lineRule="auto"/>
              <w:rPr>
                <w:color w:val="auto"/>
                <w:sz w:val="22"/>
                <w:szCs w:val="22"/>
                <w:lang w:val="en-GB"/>
              </w:rPr>
            </w:pPr>
          </w:p>
        </w:tc>
      </w:tr>
      <w:tr w:rsidR="009D7617" w14:paraId="427C43F6"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hideMark/>
          </w:tcPr>
          <w:p w14:paraId="3690E57B" w14:textId="77777777" w:rsidR="009D7617" w:rsidRDefault="009D7617" w:rsidP="00FD45F0">
            <w:pPr>
              <w:pStyle w:val="Default"/>
              <w:spacing w:line="360" w:lineRule="auto"/>
              <w:rPr>
                <w:color w:val="auto"/>
                <w:sz w:val="22"/>
                <w:szCs w:val="22"/>
                <w:lang w:val="en-GB"/>
              </w:rPr>
            </w:pPr>
            <w:r>
              <w:rPr>
                <w:color w:val="auto"/>
                <w:sz w:val="22"/>
                <w:szCs w:val="22"/>
                <w:lang w:val="en-GB"/>
              </w:rPr>
              <w:t>Email Address:</w:t>
            </w:r>
          </w:p>
        </w:tc>
        <w:tc>
          <w:tcPr>
            <w:tcW w:w="5310" w:type="dxa"/>
            <w:tcBorders>
              <w:top w:val="single" w:sz="4" w:space="0" w:color="auto"/>
              <w:left w:val="single" w:sz="4" w:space="0" w:color="auto"/>
              <w:bottom w:val="single" w:sz="4" w:space="0" w:color="auto"/>
              <w:right w:val="single" w:sz="4" w:space="0" w:color="auto"/>
            </w:tcBorders>
          </w:tcPr>
          <w:p w14:paraId="6FC061FE" w14:textId="77777777" w:rsidR="009D7617" w:rsidRDefault="009D7617" w:rsidP="00FD45F0">
            <w:pPr>
              <w:pStyle w:val="Default"/>
              <w:spacing w:line="360" w:lineRule="auto"/>
              <w:rPr>
                <w:color w:val="auto"/>
                <w:sz w:val="22"/>
                <w:szCs w:val="22"/>
                <w:lang w:val="en-GB"/>
              </w:rPr>
            </w:pPr>
          </w:p>
        </w:tc>
      </w:tr>
      <w:tr w:rsidR="009D7617" w14:paraId="2FD4453C" w14:textId="77777777" w:rsidTr="00404A4F">
        <w:trPr>
          <w:trHeight w:val="300"/>
        </w:trPr>
        <w:tc>
          <w:tcPr>
            <w:tcW w:w="3348" w:type="dxa"/>
            <w:tcBorders>
              <w:top w:val="single" w:sz="4" w:space="0" w:color="auto"/>
              <w:left w:val="single" w:sz="4" w:space="0" w:color="auto"/>
              <w:bottom w:val="single" w:sz="4" w:space="0" w:color="auto"/>
              <w:right w:val="single" w:sz="4" w:space="0" w:color="auto"/>
            </w:tcBorders>
          </w:tcPr>
          <w:p w14:paraId="3448036B" w14:textId="77777777" w:rsidR="009D7617" w:rsidRDefault="009D7617" w:rsidP="00FD45F0">
            <w:pPr>
              <w:pStyle w:val="Default"/>
              <w:spacing w:line="360" w:lineRule="auto"/>
              <w:rPr>
                <w:color w:val="auto"/>
                <w:sz w:val="22"/>
                <w:szCs w:val="22"/>
                <w:lang w:val="en-GB"/>
              </w:rPr>
            </w:pPr>
            <w:r>
              <w:rPr>
                <w:rFonts w:hint="eastAsia"/>
                <w:color w:val="auto"/>
                <w:sz w:val="22"/>
                <w:szCs w:val="22"/>
                <w:lang w:val="en-GB"/>
              </w:rPr>
              <w:t>Web Site:</w:t>
            </w:r>
          </w:p>
        </w:tc>
        <w:tc>
          <w:tcPr>
            <w:tcW w:w="5310" w:type="dxa"/>
            <w:tcBorders>
              <w:top w:val="single" w:sz="4" w:space="0" w:color="auto"/>
              <w:left w:val="single" w:sz="4" w:space="0" w:color="auto"/>
              <w:bottom w:val="single" w:sz="4" w:space="0" w:color="auto"/>
              <w:right w:val="single" w:sz="4" w:space="0" w:color="auto"/>
            </w:tcBorders>
          </w:tcPr>
          <w:p w14:paraId="49B7EB8C" w14:textId="77777777" w:rsidR="009D7617" w:rsidRDefault="009D7617" w:rsidP="00FD45F0">
            <w:pPr>
              <w:pStyle w:val="Default"/>
              <w:spacing w:line="360" w:lineRule="auto"/>
              <w:rPr>
                <w:color w:val="auto"/>
                <w:sz w:val="22"/>
                <w:szCs w:val="22"/>
                <w:lang w:val="en-GB"/>
              </w:rPr>
            </w:pPr>
          </w:p>
        </w:tc>
      </w:tr>
    </w:tbl>
    <w:p w14:paraId="7D70CD6F" w14:textId="77777777" w:rsidR="009D7617" w:rsidRDefault="009D7617" w:rsidP="00FD45F0">
      <w:pPr>
        <w:pStyle w:val="ListParagraph"/>
        <w:tabs>
          <w:tab w:val="left" w:pos="1240"/>
        </w:tabs>
        <w:spacing w:line="360" w:lineRule="auto"/>
        <w:ind w:left="0"/>
        <w:jc w:val="both"/>
        <w:rPr>
          <w:spacing w:val="-3"/>
        </w:rPr>
      </w:pPr>
    </w:p>
    <w:p w14:paraId="6B8615D4" w14:textId="726E5975" w:rsidR="009D7617" w:rsidRPr="0078105B" w:rsidRDefault="0D25C265" w:rsidP="00FD45F0">
      <w:pPr>
        <w:pStyle w:val="ListParagraph"/>
        <w:widowControl/>
        <w:numPr>
          <w:ilvl w:val="0"/>
          <w:numId w:val="7"/>
        </w:numPr>
        <w:spacing w:line="360" w:lineRule="auto"/>
        <w:jc w:val="both"/>
      </w:pPr>
      <w:r>
        <w:rPr>
          <w:spacing w:val="-3"/>
        </w:rPr>
        <w:t>Please confirm whether your company is product owner of the API management platform, or an approved reseller of the platform.</w:t>
      </w:r>
    </w:p>
    <w:p w14:paraId="1200659F" w14:textId="77777777" w:rsidR="009D7617" w:rsidRPr="00FC0B9A" w:rsidRDefault="009D7617" w:rsidP="00FD45F0">
      <w:pPr>
        <w:pStyle w:val="ListParagraph"/>
        <w:spacing w:line="360" w:lineRule="auto"/>
        <w:ind w:left="0"/>
        <w:jc w:val="both"/>
        <w:rPr>
          <w:spacing w:val="-3"/>
        </w:rPr>
      </w:pPr>
    </w:p>
    <w:p w14:paraId="1436A46E" w14:textId="4A0E895D" w:rsidR="009D7617" w:rsidRDefault="0D25C265" w:rsidP="00FD45F0">
      <w:pPr>
        <w:pStyle w:val="ListParagraph"/>
        <w:widowControl/>
        <w:numPr>
          <w:ilvl w:val="0"/>
          <w:numId w:val="7"/>
        </w:numPr>
        <w:spacing w:line="360" w:lineRule="auto"/>
        <w:jc w:val="both"/>
        <w:rPr>
          <w:spacing w:val="-3"/>
        </w:rPr>
      </w:pPr>
      <w:r w:rsidRPr="006600A0">
        <w:rPr>
          <w:spacing w:val="-3"/>
        </w:rPr>
        <w:t xml:space="preserve">Please provide </w:t>
      </w:r>
      <w:r w:rsidRPr="005715AE">
        <w:rPr>
          <w:spacing w:val="-3"/>
          <w:u w:val="single"/>
        </w:rPr>
        <w:t>at least</w:t>
      </w:r>
      <w:r w:rsidRPr="003F46E2">
        <w:rPr>
          <w:b/>
          <w:bCs/>
          <w:spacing w:val="-3"/>
          <w:u w:val="single"/>
        </w:rPr>
        <w:t xml:space="preserve"> </w:t>
      </w:r>
      <w:r w:rsidRPr="00202650">
        <w:rPr>
          <w:spacing w:val="-3"/>
          <w:u w:val="single"/>
        </w:rPr>
        <w:t>three (3)</w:t>
      </w:r>
      <w:r w:rsidRPr="003F46E2">
        <w:rPr>
          <w:b/>
          <w:bCs/>
          <w:spacing w:val="-3"/>
        </w:rPr>
        <w:t xml:space="preserve"> </w:t>
      </w:r>
      <w:r>
        <w:rPr>
          <w:spacing w:val="-3"/>
        </w:rPr>
        <w:t>API management platform</w:t>
      </w:r>
      <w:r w:rsidRPr="006600A0">
        <w:rPr>
          <w:spacing w:val="-3"/>
        </w:rPr>
        <w:t xml:space="preserve"> project </w:t>
      </w:r>
      <w:r>
        <w:rPr>
          <w:spacing w:val="-3"/>
        </w:rPr>
        <w:t xml:space="preserve">job </w:t>
      </w:r>
      <w:r w:rsidRPr="006600A0">
        <w:rPr>
          <w:spacing w:val="-3"/>
        </w:rPr>
        <w:t xml:space="preserve">references that </w:t>
      </w:r>
      <w:proofErr w:type="gramStart"/>
      <w:r w:rsidRPr="006600A0">
        <w:rPr>
          <w:spacing w:val="-3"/>
        </w:rPr>
        <w:t>were</w:t>
      </w:r>
      <w:proofErr w:type="gramEnd"/>
      <w:r w:rsidRPr="006600A0">
        <w:rPr>
          <w:spacing w:val="-3"/>
        </w:rPr>
        <w:t xml:space="preserve"> implemented within the last </w:t>
      </w:r>
      <w:r>
        <w:rPr>
          <w:spacing w:val="-3"/>
        </w:rPr>
        <w:t>five (</w:t>
      </w:r>
      <w:r w:rsidRPr="006600A0">
        <w:rPr>
          <w:spacing w:val="-3"/>
        </w:rPr>
        <w:t>5</w:t>
      </w:r>
      <w:r>
        <w:rPr>
          <w:spacing w:val="-3"/>
        </w:rPr>
        <w:t>)</w:t>
      </w:r>
      <w:r w:rsidRPr="006600A0">
        <w:rPr>
          <w:spacing w:val="-3"/>
        </w:rPr>
        <w:t xml:space="preserve"> years. </w:t>
      </w:r>
    </w:p>
    <w:p w14:paraId="527FD319" w14:textId="0B89B67F" w:rsidR="1F7EE2FE" w:rsidRDefault="1F7EE2FE" w:rsidP="002B3A63">
      <w:pPr>
        <w:spacing w:after="200" w:line="276" w:lineRule="auto"/>
        <w:ind w:left="720"/>
        <w:jc w:val="both"/>
        <w:rPr>
          <w:rFonts w:eastAsia="Times New Roman"/>
          <w:lang w:val="en-GB"/>
        </w:rPr>
      </w:pPr>
      <w:r w:rsidRPr="7B0B0150">
        <w:rPr>
          <w:rFonts w:eastAsia="Times New Roman"/>
          <w:lang w:val="en-GB"/>
        </w:rPr>
        <w:t>The following information of the job reference shall be provided.</w:t>
      </w:r>
    </w:p>
    <w:p w14:paraId="42CA19A4" w14:textId="09AA08C0" w:rsidR="1F7EE2FE" w:rsidRDefault="1F7EE2FE" w:rsidP="002B3A63">
      <w:pPr>
        <w:pStyle w:val="ListParagraph"/>
        <w:numPr>
          <w:ilvl w:val="0"/>
          <w:numId w:val="1"/>
        </w:numPr>
        <w:ind w:left="1325" w:hanging="785"/>
        <w:jc w:val="both"/>
        <w:rPr>
          <w:rFonts w:eastAsia="Times New Roman"/>
          <w:lang w:val="en-GB"/>
        </w:rPr>
      </w:pPr>
      <w:r w:rsidRPr="7B0B0150">
        <w:rPr>
          <w:rFonts w:eastAsia="Times New Roman"/>
          <w:lang w:val="en-GB"/>
        </w:rPr>
        <w:t xml:space="preserve">the </w:t>
      </w:r>
      <w:proofErr w:type="gramStart"/>
      <w:r w:rsidRPr="7B0B0150">
        <w:rPr>
          <w:rFonts w:eastAsia="Times New Roman"/>
          <w:lang w:val="en-GB"/>
        </w:rPr>
        <w:t>client</w:t>
      </w:r>
      <w:proofErr w:type="gramEnd"/>
      <w:r w:rsidRPr="7B0B0150">
        <w:rPr>
          <w:rFonts w:eastAsia="Times New Roman"/>
          <w:lang w:val="en-GB"/>
        </w:rPr>
        <w:t xml:space="preserve"> name, contact person and telephone number</w:t>
      </w:r>
    </w:p>
    <w:p w14:paraId="2B266B7F" w14:textId="158C5DC2" w:rsidR="1F7EE2FE" w:rsidRDefault="1F7EE2FE" w:rsidP="002B3A63">
      <w:pPr>
        <w:pStyle w:val="ListParagraph"/>
        <w:numPr>
          <w:ilvl w:val="0"/>
          <w:numId w:val="1"/>
        </w:numPr>
        <w:ind w:left="1325" w:hanging="785"/>
        <w:jc w:val="both"/>
        <w:rPr>
          <w:rFonts w:eastAsia="Times New Roman"/>
          <w:lang w:val="en-GB"/>
        </w:rPr>
      </w:pPr>
      <w:r w:rsidRPr="7B0B0150">
        <w:rPr>
          <w:rFonts w:eastAsia="Times New Roman"/>
          <w:lang w:val="en-GB"/>
        </w:rPr>
        <w:t xml:space="preserve">the year of implementation </w:t>
      </w:r>
    </w:p>
    <w:p w14:paraId="031612DE" w14:textId="6D576249" w:rsidR="6953CC15" w:rsidRDefault="6953CC15" w:rsidP="002B3A63">
      <w:pPr>
        <w:pStyle w:val="ListParagraph"/>
        <w:numPr>
          <w:ilvl w:val="0"/>
          <w:numId w:val="1"/>
        </w:numPr>
        <w:ind w:left="1325" w:hanging="785"/>
        <w:jc w:val="both"/>
        <w:rPr>
          <w:rFonts w:eastAsia="Times New Roman"/>
          <w:lang w:val="en-GB"/>
        </w:rPr>
      </w:pPr>
      <w:r w:rsidRPr="7B0B0150">
        <w:rPr>
          <w:rFonts w:eastAsia="Times New Roman"/>
          <w:lang w:val="en-GB"/>
        </w:rPr>
        <w:t>Contract value</w:t>
      </w:r>
    </w:p>
    <w:p w14:paraId="34B99BF3" w14:textId="1187FE64" w:rsidR="7B0B0150" w:rsidRPr="00D951F5" w:rsidRDefault="1F7EE2FE" w:rsidP="00D951F5">
      <w:pPr>
        <w:pStyle w:val="ListParagraph"/>
        <w:numPr>
          <w:ilvl w:val="0"/>
          <w:numId w:val="1"/>
        </w:numPr>
        <w:ind w:left="1325" w:hanging="785"/>
        <w:jc w:val="both"/>
        <w:rPr>
          <w:rFonts w:eastAsia="Times New Roman"/>
          <w:lang w:val="en-GB"/>
        </w:rPr>
      </w:pPr>
      <w:r w:rsidRPr="7B0B0150">
        <w:rPr>
          <w:rFonts w:eastAsia="Times New Roman"/>
          <w:lang w:val="en-GB"/>
        </w:rPr>
        <w:t>the description and scope of service</w:t>
      </w:r>
    </w:p>
    <w:p w14:paraId="60956AD3" w14:textId="77777777" w:rsidR="009D7617" w:rsidRPr="009D7617" w:rsidRDefault="009D7617" w:rsidP="00FD45F0">
      <w:pPr>
        <w:pStyle w:val="ListParagraph"/>
        <w:spacing w:line="360" w:lineRule="auto"/>
        <w:rPr>
          <w:spacing w:val="-3"/>
        </w:rPr>
      </w:pPr>
    </w:p>
    <w:p w14:paraId="3723A9E0" w14:textId="26308056" w:rsidR="009D7617" w:rsidRDefault="0D25C265" w:rsidP="00FD45F0">
      <w:pPr>
        <w:pStyle w:val="ListParagraph"/>
        <w:numPr>
          <w:ilvl w:val="0"/>
          <w:numId w:val="7"/>
        </w:numPr>
        <w:spacing w:line="360" w:lineRule="auto"/>
      </w:pPr>
      <w:r w:rsidRPr="009D7617">
        <w:rPr>
          <w:spacing w:val="-3"/>
        </w:rPr>
        <w:t xml:space="preserve">Please </w:t>
      </w:r>
      <w:r w:rsidR="4613F463">
        <w:t>confi</w:t>
      </w:r>
      <w:r w:rsidR="7CF4039F">
        <w:t>r</w:t>
      </w:r>
      <w:r w:rsidR="4613F463">
        <w:t xml:space="preserve">m </w:t>
      </w:r>
      <w:r w:rsidR="05AD7CCD">
        <w:t>your co</w:t>
      </w:r>
      <w:r w:rsidR="2F15EE6B">
        <w:t>m</w:t>
      </w:r>
      <w:r w:rsidR="05AD7CCD">
        <w:t xml:space="preserve">pliant on </w:t>
      </w:r>
      <w:r w:rsidR="54D10172">
        <w:t xml:space="preserve">providing </w:t>
      </w:r>
      <w:r>
        <w:t xml:space="preserve">local technical support for </w:t>
      </w:r>
      <w:r w:rsidR="0ED4D225">
        <w:t xml:space="preserve">API management platform </w:t>
      </w:r>
      <w:r>
        <w:t xml:space="preserve">in Hong Kong </w:t>
      </w:r>
      <w:r w:rsidR="00D951F5">
        <w:t>and</w:t>
      </w:r>
      <w:r>
        <w:t xml:space="preserve"> provide the</w:t>
      </w:r>
      <w:r w:rsidR="27457C9C">
        <w:t xml:space="preserve"> technical support</w:t>
      </w:r>
      <w:r>
        <w:t xml:space="preserve"> team structure.</w:t>
      </w:r>
    </w:p>
    <w:p w14:paraId="54FDF86C" w14:textId="77777777" w:rsidR="00FD45F0" w:rsidRPr="00FD45F0" w:rsidRDefault="00FD45F0" w:rsidP="00FD45F0">
      <w:pPr>
        <w:pStyle w:val="ListParagraph"/>
        <w:rPr>
          <w:spacing w:val="-3"/>
        </w:rPr>
      </w:pPr>
    </w:p>
    <w:p w14:paraId="5271622E" w14:textId="51535176" w:rsidR="009D7617" w:rsidRPr="00D951F5" w:rsidRDefault="0ED4D225" w:rsidP="009D7617">
      <w:pPr>
        <w:pStyle w:val="ListParagraph"/>
        <w:widowControl/>
        <w:numPr>
          <w:ilvl w:val="0"/>
          <w:numId w:val="7"/>
        </w:numPr>
        <w:spacing w:line="360" w:lineRule="auto"/>
        <w:jc w:val="both"/>
        <w:rPr>
          <w:spacing w:val="-3"/>
        </w:rPr>
      </w:pPr>
      <w:r w:rsidRPr="00FD45F0">
        <w:rPr>
          <w:spacing w:val="-3"/>
        </w:rPr>
        <w:t xml:space="preserve">Please </w:t>
      </w:r>
      <w:r>
        <w:t>advise the migration approach to migrate the existing API functions to the proposed platform</w:t>
      </w:r>
      <w:r w:rsidR="41FC1B04">
        <w:t>.</w:t>
      </w:r>
    </w:p>
    <w:p w14:paraId="478F69E4" w14:textId="77777777" w:rsidR="00D951F5" w:rsidRPr="00D951F5" w:rsidRDefault="00D951F5" w:rsidP="00D951F5">
      <w:pPr>
        <w:pStyle w:val="ListParagraph"/>
        <w:rPr>
          <w:spacing w:val="-3"/>
        </w:rPr>
      </w:pPr>
    </w:p>
    <w:p w14:paraId="5CC3332F" w14:textId="47448E09" w:rsidR="00D951F5" w:rsidRPr="00FD45F0" w:rsidRDefault="00D951F5" w:rsidP="009D7617">
      <w:pPr>
        <w:pStyle w:val="ListParagraph"/>
        <w:widowControl/>
        <w:numPr>
          <w:ilvl w:val="0"/>
          <w:numId w:val="7"/>
        </w:numPr>
        <w:spacing w:line="360" w:lineRule="auto"/>
        <w:jc w:val="both"/>
        <w:rPr>
          <w:spacing w:val="-3"/>
        </w:rPr>
      </w:pPr>
      <w:r>
        <w:rPr>
          <w:spacing w:val="-3"/>
        </w:rPr>
        <w:t>Please provide the preliminary quotation (including Implement service and annual licenses/ subscription</w:t>
      </w:r>
      <w:r w:rsidR="00F75D32">
        <w:rPr>
          <w:spacing w:val="-3"/>
        </w:rPr>
        <w:t xml:space="preserve"> cost</w:t>
      </w:r>
      <w:r>
        <w:rPr>
          <w:spacing w:val="-3"/>
        </w:rPr>
        <w:t xml:space="preserve">) for our consideration. </w:t>
      </w:r>
    </w:p>
    <w:p w14:paraId="55147C8A" w14:textId="389F8D1E" w:rsidR="009D7617" w:rsidRPr="00FD45F0" w:rsidRDefault="009D7617" w:rsidP="002B3A63">
      <w:pPr>
        <w:widowControl/>
        <w:spacing w:line="360" w:lineRule="auto"/>
        <w:jc w:val="both"/>
        <w:rPr>
          <w:spacing w:val="-3"/>
        </w:rPr>
      </w:pPr>
    </w:p>
    <w:p w14:paraId="7FECC454" w14:textId="2DDB3B5B" w:rsidR="009D7617" w:rsidRPr="00FD45F0" w:rsidRDefault="009D7617" w:rsidP="7B0B0150">
      <w:pPr>
        <w:widowControl/>
        <w:spacing w:line="360" w:lineRule="auto"/>
        <w:jc w:val="both"/>
        <w:rPr>
          <w:spacing w:val="-3"/>
        </w:rPr>
      </w:pPr>
    </w:p>
    <w:p w14:paraId="7D0586C6" w14:textId="174508E6" w:rsidR="009D7617" w:rsidRPr="00FD45F0" w:rsidRDefault="009D7617" w:rsidP="7B0B0150">
      <w:pPr>
        <w:widowControl/>
        <w:spacing w:line="360" w:lineRule="auto"/>
        <w:jc w:val="both"/>
        <w:rPr>
          <w:spacing w:val="-3"/>
        </w:rPr>
      </w:pPr>
    </w:p>
    <w:p w14:paraId="1690723E" w14:textId="67A36EE7" w:rsidR="009D7617" w:rsidRPr="00FD45F0" w:rsidRDefault="009D7617" w:rsidP="7B0B0150">
      <w:pPr>
        <w:widowControl/>
        <w:spacing w:line="360" w:lineRule="auto"/>
        <w:jc w:val="both"/>
        <w:rPr>
          <w:spacing w:val="-3"/>
        </w:rPr>
      </w:pPr>
    </w:p>
    <w:p w14:paraId="796913DC" w14:textId="3828EB9D" w:rsidR="009D7617" w:rsidRPr="00FD45F0" w:rsidRDefault="009D7617" w:rsidP="7B0B0150">
      <w:pPr>
        <w:widowControl/>
        <w:spacing w:line="360" w:lineRule="auto"/>
        <w:jc w:val="both"/>
        <w:rPr>
          <w:spacing w:val="-3"/>
        </w:rPr>
      </w:pPr>
    </w:p>
    <w:p w14:paraId="1BED435A" w14:textId="1FF84B43" w:rsidR="009D7617" w:rsidRPr="00FD45F0" w:rsidRDefault="009D7617" w:rsidP="7B0B0150">
      <w:pPr>
        <w:widowControl/>
        <w:spacing w:line="360" w:lineRule="auto"/>
        <w:jc w:val="both"/>
        <w:rPr>
          <w:spacing w:val="-3"/>
        </w:rPr>
      </w:pPr>
    </w:p>
    <w:p w14:paraId="25948025" w14:textId="5B5FD269" w:rsidR="009D7617" w:rsidRPr="00FD45F0" w:rsidRDefault="009D7617" w:rsidP="7B0B0150">
      <w:pPr>
        <w:widowControl/>
        <w:spacing w:line="360" w:lineRule="auto"/>
        <w:jc w:val="both"/>
        <w:rPr>
          <w:spacing w:val="-3"/>
        </w:rPr>
      </w:pPr>
    </w:p>
    <w:p w14:paraId="0121719F" w14:textId="61E1F91B" w:rsidR="009D7617" w:rsidRPr="00FD45F0" w:rsidRDefault="009D7617" w:rsidP="7B0B0150">
      <w:pPr>
        <w:widowControl/>
        <w:spacing w:line="360" w:lineRule="auto"/>
        <w:jc w:val="both"/>
        <w:rPr>
          <w:spacing w:val="-3"/>
        </w:rPr>
      </w:pPr>
    </w:p>
    <w:p w14:paraId="7AAACC22" w14:textId="4CF63B83" w:rsidR="009D7617" w:rsidRPr="00FD45F0" w:rsidRDefault="009D7617" w:rsidP="7B0B0150">
      <w:pPr>
        <w:widowControl/>
        <w:spacing w:line="360" w:lineRule="auto"/>
        <w:jc w:val="both"/>
        <w:rPr>
          <w:spacing w:val="-3"/>
        </w:rPr>
      </w:pPr>
    </w:p>
    <w:p w14:paraId="6879008A" w14:textId="6AF3AB75" w:rsidR="009D7617" w:rsidRPr="00FD45F0" w:rsidRDefault="009D7617" w:rsidP="7B0B0150">
      <w:pPr>
        <w:widowControl/>
        <w:spacing w:line="360" w:lineRule="auto"/>
        <w:jc w:val="both"/>
        <w:rPr>
          <w:spacing w:val="-3"/>
        </w:rPr>
      </w:pPr>
    </w:p>
    <w:p w14:paraId="104E542E" w14:textId="54CB4F2A" w:rsidR="009D7617" w:rsidRPr="00FD45F0" w:rsidRDefault="009D7617" w:rsidP="7B0B0150">
      <w:pPr>
        <w:widowControl/>
        <w:spacing w:line="360" w:lineRule="auto"/>
        <w:jc w:val="both"/>
        <w:rPr>
          <w:spacing w:val="-3"/>
        </w:rPr>
      </w:pPr>
    </w:p>
    <w:p w14:paraId="273CCD76" w14:textId="0F552B0A" w:rsidR="009D7617" w:rsidRPr="00FD45F0" w:rsidRDefault="009D7617" w:rsidP="7B0B0150">
      <w:pPr>
        <w:widowControl/>
        <w:spacing w:line="360" w:lineRule="auto"/>
        <w:jc w:val="both"/>
        <w:rPr>
          <w:spacing w:val="-3"/>
        </w:rPr>
      </w:pPr>
    </w:p>
    <w:p w14:paraId="79728A72" w14:textId="2247B64C" w:rsidR="009D7617" w:rsidRPr="00FD45F0" w:rsidRDefault="009D7617" w:rsidP="7B0B0150">
      <w:pPr>
        <w:widowControl/>
        <w:spacing w:line="360" w:lineRule="auto"/>
        <w:jc w:val="both"/>
        <w:rPr>
          <w:spacing w:val="-3"/>
        </w:rPr>
      </w:pPr>
    </w:p>
    <w:p w14:paraId="7745EB59" w14:textId="575476D9" w:rsidR="009D7617" w:rsidRPr="00FD45F0" w:rsidRDefault="009D7617" w:rsidP="7B0B0150">
      <w:pPr>
        <w:widowControl/>
        <w:spacing w:line="360" w:lineRule="auto"/>
        <w:jc w:val="both"/>
        <w:rPr>
          <w:spacing w:val="-3"/>
        </w:rPr>
      </w:pPr>
    </w:p>
    <w:p w14:paraId="1590CBE9" w14:textId="5729C17A" w:rsidR="009D7617" w:rsidRPr="00FD45F0" w:rsidRDefault="009D7617" w:rsidP="7B0B0150">
      <w:pPr>
        <w:widowControl/>
        <w:spacing w:line="360" w:lineRule="auto"/>
        <w:jc w:val="both"/>
        <w:rPr>
          <w:spacing w:val="-3"/>
        </w:rPr>
      </w:pPr>
    </w:p>
    <w:p w14:paraId="522B5EDA" w14:textId="4A8347EC" w:rsidR="009D7617" w:rsidRPr="00FD45F0" w:rsidRDefault="009D7617" w:rsidP="7B0B0150">
      <w:pPr>
        <w:widowControl/>
        <w:spacing w:line="360" w:lineRule="auto"/>
        <w:jc w:val="both"/>
        <w:rPr>
          <w:spacing w:val="-3"/>
        </w:rPr>
      </w:pPr>
    </w:p>
    <w:p w14:paraId="4554BB0E" w14:textId="1C9E9A05" w:rsidR="009D7617" w:rsidRPr="00FD45F0" w:rsidRDefault="009D7617" w:rsidP="7B0B0150">
      <w:pPr>
        <w:widowControl/>
        <w:spacing w:line="360" w:lineRule="auto"/>
        <w:jc w:val="both"/>
        <w:rPr>
          <w:spacing w:val="-3"/>
        </w:rPr>
      </w:pPr>
    </w:p>
    <w:p w14:paraId="33213E46" w14:textId="225210BB" w:rsidR="009D7617" w:rsidRPr="00FD45F0" w:rsidRDefault="009D7617" w:rsidP="7B0B0150">
      <w:pPr>
        <w:widowControl/>
        <w:spacing w:line="360" w:lineRule="auto"/>
        <w:jc w:val="both"/>
        <w:rPr>
          <w:spacing w:val="-3"/>
        </w:rPr>
      </w:pPr>
    </w:p>
    <w:p w14:paraId="6755C3C8" w14:textId="00183D2B" w:rsidR="009D7617" w:rsidRPr="00FD45F0" w:rsidRDefault="009D7617" w:rsidP="7B0B0150">
      <w:pPr>
        <w:widowControl/>
        <w:spacing w:line="360" w:lineRule="auto"/>
        <w:jc w:val="both"/>
        <w:rPr>
          <w:spacing w:val="-3"/>
        </w:rPr>
      </w:pPr>
    </w:p>
    <w:p w14:paraId="5FB9A486" w14:textId="00D8B8A3" w:rsidR="009D7617" w:rsidRPr="00FD45F0" w:rsidRDefault="009D7617" w:rsidP="7B0B0150">
      <w:pPr>
        <w:widowControl/>
        <w:spacing w:line="360" w:lineRule="auto"/>
        <w:jc w:val="both"/>
        <w:rPr>
          <w:spacing w:val="-3"/>
        </w:rPr>
      </w:pPr>
    </w:p>
    <w:p w14:paraId="0ABB09EB" w14:textId="25E7414A" w:rsidR="009D7617" w:rsidRPr="00FD45F0" w:rsidRDefault="009D7617" w:rsidP="7B0B0150">
      <w:pPr>
        <w:widowControl/>
        <w:spacing w:line="360" w:lineRule="auto"/>
        <w:jc w:val="both"/>
        <w:rPr>
          <w:spacing w:val="-3"/>
        </w:rPr>
      </w:pPr>
    </w:p>
    <w:p w14:paraId="33835910" w14:textId="007E5C33" w:rsidR="009D7617" w:rsidRPr="00FD45F0" w:rsidRDefault="009D7617" w:rsidP="7B0B0150">
      <w:pPr>
        <w:widowControl/>
        <w:spacing w:line="360" w:lineRule="auto"/>
        <w:jc w:val="both"/>
        <w:rPr>
          <w:spacing w:val="-3"/>
        </w:rPr>
      </w:pPr>
    </w:p>
    <w:p w14:paraId="4ED96FD2" w14:textId="6FE632FC" w:rsidR="009D7617" w:rsidRPr="00FD45F0" w:rsidRDefault="009D7617" w:rsidP="7B0B0150">
      <w:pPr>
        <w:widowControl/>
        <w:spacing w:line="360" w:lineRule="auto"/>
        <w:jc w:val="both"/>
        <w:rPr>
          <w:spacing w:val="-3"/>
        </w:rPr>
      </w:pPr>
    </w:p>
    <w:p w14:paraId="3BD0D90B" w14:textId="4D6B7153" w:rsidR="009D7617" w:rsidRPr="00FD45F0" w:rsidRDefault="009D7617" w:rsidP="7B0B0150">
      <w:pPr>
        <w:widowControl/>
        <w:spacing w:line="360" w:lineRule="auto"/>
        <w:jc w:val="both"/>
        <w:rPr>
          <w:spacing w:val="-3"/>
        </w:rPr>
      </w:pPr>
    </w:p>
    <w:p w14:paraId="6E66C327" w14:textId="6460B0EE" w:rsidR="009D7617" w:rsidRDefault="009D7617" w:rsidP="7B0B0150">
      <w:pPr>
        <w:widowControl/>
        <w:spacing w:line="360" w:lineRule="auto"/>
        <w:jc w:val="both"/>
        <w:rPr>
          <w:ins w:id="0" w:author="TAM Ray Siu Kit (譚紹傑)" w:date="2026-08-19T18:22:00Z" w16du:dateUtc="2026-08-19T10:22:00Z"/>
          <w:spacing w:val="-3"/>
        </w:rPr>
      </w:pPr>
    </w:p>
    <w:p w14:paraId="12EB636D" w14:textId="77777777" w:rsidR="002B3A63" w:rsidRPr="00FD45F0" w:rsidRDefault="002B3A63" w:rsidP="7B0B0150">
      <w:pPr>
        <w:widowControl/>
        <w:spacing w:line="360" w:lineRule="auto"/>
        <w:jc w:val="both"/>
        <w:rPr>
          <w:spacing w:val="-3"/>
        </w:rPr>
      </w:pPr>
    </w:p>
    <w:p w14:paraId="62A0FD01" w14:textId="77777777" w:rsidR="002B3A63" w:rsidRDefault="002B3A63" w:rsidP="002B3A63">
      <w:pPr>
        <w:widowControl/>
        <w:spacing w:after="200" w:line="276" w:lineRule="auto"/>
        <w:rPr>
          <w:rFonts w:eastAsia="Times New Roman"/>
          <w:b/>
          <w:bCs/>
          <w:sz w:val="28"/>
          <w:szCs w:val="28"/>
          <w:lang w:val="en-GB"/>
        </w:rPr>
      </w:pPr>
    </w:p>
    <w:p w14:paraId="3E4A35D3" w14:textId="2D8F0434" w:rsidR="009D7617" w:rsidRPr="00FD45F0" w:rsidRDefault="49A52C50" w:rsidP="002B3A63">
      <w:pPr>
        <w:widowControl/>
        <w:spacing w:after="200" w:line="276" w:lineRule="auto"/>
        <w:rPr>
          <w:rFonts w:eastAsia="Times New Roman"/>
          <w:b/>
          <w:bCs/>
          <w:spacing w:val="-3"/>
          <w:u w:val="single"/>
          <w:lang w:val="en-GB"/>
        </w:rPr>
      </w:pPr>
      <w:r w:rsidRPr="7B0B0150">
        <w:rPr>
          <w:rFonts w:eastAsia="Times New Roman"/>
          <w:b/>
          <w:bCs/>
          <w:u w:val="single"/>
          <w:lang w:val="en-GB"/>
        </w:rPr>
        <w:t xml:space="preserve">Supplier Code of Practice </w:t>
      </w:r>
    </w:p>
    <w:p w14:paraId="7185B29A" w14:textId="0E4199ED" w:rsidR="009D7617" w:rsidRPr="00FD45F0" w:rsidRDefault="49A52C50" w:rsidP="002B3A63">
      <w:pPr>
        <w:widowControl/>
        <w:spacing w:after="200" w:line="276" w:lineRule="auto"/>
        <w:jc w:val="both"/>
        <w:rPr>
          <w:rFonts w:eastAsia="Times New Roman"/>
          <w:spacing w:val="-3"/>
          <w:lang w:val="en-GB"/>
        </w:rPr>
      </w:pPr>
      <w:r w:rsidRPr="7B0B0150">
        <w:rPr>
          <w:rFonts w:eastAsia="Times New Roman"/>
          <w:lang w:val="en-GB"/>
        </w:rPr>
        <w:t xml:space="preserve">Applicant is required to comply with the Corporation’s Supplier Code of Conduct.  This provides an ethical and behavioural framework for contractor doing business with the Corporation. </w:t>
      </w:r>
    </w:p>
    <w:p w14:paraId="223AE36A" w14:textId="247C263C" w:rsidR="009D7617" w:rsidRPr="00FD45F0" w:rsidRDefault="00195F2E" w:rsidP="7B0B0150">
      <w:pPr>
        <w:widowControl/>
        <w:spacing w:after="200" w:line="276" w:lineRule="auto"/>
      </w:pPr>
      <w:r w:rsidRPr="00195F2E">
        <w:rPr>
          <w:noProof/>
        </w:rPr>
        <w:drawing>
          <wp:inline distT="0" distB="0" distL="0" distR="0" wp14:anchorId="49D3948D" wp14:editId="54F6CD5F">
            <wp:extent cx="3873699" cy="5626389"/>
            <wp:effectExtent l="0" t="0" r="0" b="0"/>
            <wp:docPr id="936142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142085" name=""/>
                    <pic:cNvPicPr/>
                  </pic:nvPicPr>
                  <pic:blipFill>
                    <a:blip r:embed="rId10"/>
                    <a:stretch>
                      <a:fillRect/>
                    </a:stretch>
                  </pic:blipFill>
                  <pic:spPr>
                    <a:xfrm>
                      <a:off x="0" y="0"/>
                      <a:ext cx="3873699" cy="5626389"/>
                    </a:xfrm>
                    <a:prstGeom prst="rect">
                      <a:avLst/>
                    </a:prstGeom>
                  </pic:spPr>
                </pic:pic>
              </a:graphicData>
            </a:graphic>
          </wp:inline>
        </w:drawing>
      </w:r>
    </w:p>
    <w:p w14:paraId="56584B07" w14:textId="1EE68148" w:rsidR="009D7617" w:rsidRPr="00FD45F0" w:rsidRDefault="00195F2E" w:rsidP="7B0B0150">
      <w:pPr>
        <w:widowControl/>
        <w:spacing w:after="200" w:line="276" w:lineRule="auto"/>
      </w:pPr>
      <w:r w:rsidRPr="00195F2E">
        <w:rPr>
          <w:noProof/>
        </w:rPr>
        <w:lastRenderedPageBreak/>
        <w:drawing>
          <wp:inline distT="0" distB="0" distL="0" distR="0" wp14:anchorId="0BFA5D08" wp14:editId="1BE243E1">
            <wp:extent cx="4429517" cy="6534150"/>
            <wp:effectExtent l="0" t="0" r="9525" b="0"/>
            <wp:docPr id="1248820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820040" name=""/>
                    <pic:cNvPicPr/>
                  </pic:nvPicPr>
                  <pic:blipFill>
                    <a:blip r:embed="rId11"/>
                    <a:stretch>
                      <a:fillRect/>
                    </a:stretch>
                  </pic:blipFill>
                  <pic:spPr>
                    <a:xfrm>
                      <a:off x="0" y="0"/>
                      <a:ext cx="4432925" cy="6539178"/>
                    </a:xfrm>
                    <a:prstGeom prst="rect">
                      <a:avLst/>
                    </a:prstGeom>
                  </pic:spPr>
                </pic:pic>
              </a:graphicData>
            </a:graphic>
          </wp:inline>
        </w:drawing>
      </w:r>
    </w:p>
    <w:p w14:paraId="6A937F4B" w14:textId="48694301" w:rsidR="009D7617" w:rsidRDefault="00195F2E" w:rsidP="002B3A63">
      <w:pPr>
        <w:widowControl/>
        <w:spacing w:after="200" w:line="276" w:lineRule="auto"/>
        <w:ind w:left="130"/>
        <w:jc w:val="both"/>
      </w:pPr>
      <w:r w:rsidRPr="00195F2E">
        <w:rPr>
          <w:noProof/>
        </w:rPr>
        <w:lastRenderedPageBreak/>
        <w:drawing>
          <wp:inline distT="0" distB="0" distL="0" distR="0" wp14:anchorId="4F0B07A4" wp14:editId="4C61EBF4">
            <wp:extent cx="5486400" cy="3979545"/>
            <wp:effectExtent l="0" t="0" r="0" b="1905"/>
            <wp:docPr id="206014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014112" name=""/>
                    <pic:cNvPicPr/>
                  </pic:nvPicPr>
                  <pic:blipFill>
                    <a:blip r:embed="rId12"/>
                    <a:stretch>
                      <a:fillRect/>
                    </a:stretch>
                  </pic:blipFill>
                  <pic:spPr>
                    <a:xfrm>
                      <a:off x="0" y="0"/>
                      <a:ext cx="5486400" cy="3979545"/>
                    </a:xfrm>
                    <a:prstGeom prst="rect">
                      <a:avLst/>
                    </a:prstGeom>
                  </pic:spPr>
                </pic:pic>
              </a:graphicData>
            </a:graphic>
          </wp:inline>
        </w:drawing>
      </w:r>
    </w:p>
    <w:p w14:paraId="157B67E6" w14:textId="30933692" w:rsidR="00195F2E" w:rsidRDefault="00195F2E" w:rsidP="002B3A63">
      <w:pPr>
        <w:widowControl/>
        <w:spacing w:after="200" w:line="276" w:lineRule="auto"/>
        <w:ind w:left="130"/>
        <w:jc w:val="both"/>
      </w:pPr>
      <w:r w:rsidRPr="00195F2E">
        <w:rPr>
          <w:noProof/>
        </w:rPr>
        <w:drawing>
          <wp:inline distT="0" distB="0" distL="0" distR="0" wp14:anchorId="1AA145A0" wp14:editId="5D454E59">
            <wp:extent cx="5486400" cy="3962400"/>
            <wp:effectExtent l="0" t="0" r="0" b="0"/>
            <wp:docPr id="4315352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35266" name=""/>
                    <pic:cNvPicPr/>
                  </pic:nvPicPr>
                  <pic:blipFill>
                    <a:blip r:embed="rId13"/>
                    <a:stretch>
                      <a:fillRect/>
                    </a:stretch>
                  </pic:blipFill>
                  <pic:spPr>
                    <a:xfrm>
                      <a:off x="0" y="0"/>
                      <a:ext cx="5486400" cy="3962400"/>
                    </a:xfrm>
                    <a:prstGeom prst="rect">
                      <a:avLst/>
                    </a:prstGeom>
                  </pic:spPr>
                </pic:pic>
              </a:graphicData>
            </a:graphic>
          </wp:inline>
        </w:drawing>
      </w:r>
    </w:p>
    <w:p w14:paraId="725D4D9F" w14:textId="7095B00D" w:rsidR="00195F2E" w:rsidRPr="00FD45F0" w:rsidRDefault="00195F2E" w:rsidP="002B3A63">
      <w:pPr>
        <w:widowControl/>
        <w:spacing w:after="200" w:line="276" w:lineRule="auto"/>
        <w:ind w:left="130"/>
        <w:jc w:val="both"/>
      </w:pPr>
      <w:r w:rsidRPr="00195F2E">
        <w:rPr>
          <w:noProof/>
        </w:rPr>
        <w:lastRenderedPageBreak/>
        <w:drawing>
          <wp:inline distT="0" distB="0" distL="0" distR="0" wp14:anchorId="398FDB48" wp14:editId="6A2F4553">
            <wp:extent cx="5486400" cy="3933825"/>
            <wp:effectExtent l="0" t="0" r="0" b="9525"/>
            <wp:docPr id="12759813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981311" name=""/>
                    <pic:cNvPicPr/>
                  </pic:nvPicPr>
                  <pic:blipFill>
                    <a:blip r:embed="rId14"/>
                    <a:stretch>
                      <a:fillRect/>
                    </a:stretch>
                  </pic:blipFill>
                  <pic:spPr>
                    <a:xfrm>
                      <a:off x="0" y="0"/>
                      <a:ext cx="5486400" cy="3933825"/>
                    </a:xfrm>
                    <a:prstGeom prst="rect">
                      <a:avLst/>
                    </a:prstGeom>
                  </pic:spPr>
                </pic:pic>
              </a:graphicData>
            </a:graphic>
          </wp:inline>
        </w:drawing>
      </w:r>
    </w:p>
    <w:p w14:paraId="6EB693B1" w14:textId="37B188E7" w:rsidR="009D7617" w:rsidRPr="00FD45F0" w:rsidRDefault="49A52C50" w:rsidP="002B3A63">
      <w:pPr>
        <w:widowControl/>
        <w:spacing w:after="200" w:line="276" w:lineRule="auto"/>
        <w:ind w:left="130"/>
        <w:jc w:val="both"/>
        <w:rPr>
          <w:rFonts w:eastAsia="Times New Roman"/>
          <w:spacing w:val="-3"/>
          <w:lang w:val="en-GB"/>
        </w:rPr>
      </w:pPr>
      <w:r w:rsidRPr="7B0B0150">
        <w:rPr>
          <w:rFonts w:eastAsia="Times New Roman"/>
          <w:lang w:val="en-GB"/>
        </w:rPr>
        <w:t>On behalf of the management and staff, I confirm full compliance with this Supplier Code of Conduct.</w:t>
      </w:r>
    </w:p>
    <w:p w14:paraId="218E2397" w14:textId="1999292E" w:rsidR="009D7617" w:rsidRPr="00195F2E" w:rsidRDefault="49A52C50" w:rsidP="002B3A63">
      <w:pPr>
        <w:pStyle w:val="Heading3"/>
        <w:widowControl/>
        <w:spacing w:before="0" w:after="0" w:line="360" w:lineRule="auto"/>
        <w:ind w:left="130"/>
        <w:jc w:val="both"/>
        <w:rPr>
          <w:rFonts w:eastAsia="Times New Roman"/>
          <w:color w:val="auto"/>
          <w:spacing w:val="-3"/>
          <w:lang w:val="en-GB"/>
        </w:rPr>
      </w:pPr>
      <w:r w:rsidRPr="00195F2E">
        <w:rPr>
          <w:rFonts w:eastAsia="Times New Roman" w:cs="Times New Roman"/>
          <w:color w:val="auto"/>
          <w:sz w:val="24"/>
          <w:szCs w:val="24"/>
          <w:lang w:val="en-GB"/>
        </w:rPr>
        <w:t>(to be signed by the Chairman, CEO, Human Resources Director or a member of Senior Management)</w:t>
      </w:r>
    </w:p>
    <w:p w14:paraId="0680BB3D" w14:textId="28E9DF37" w:rsidR="009D7617" w:rsidRPr="00FD45F0" w:rsidRDefault="49A52C50" w:rsidP="002B3A63">
      <w:pPr>
        <w:widowControl/>
        <w:spacing w:after="200" w:line="276" w:lineRule="auto"/>
        <w:jc w:val="both"/>
        <w:rPr>
          <w:rFonts w:eastAsia="Times New Roman"/>
          <w:spacing w:val="-3"/>
          <w:lang w:val="en-GB"/>
        </w:rPr>
      </w:pPr>
      <w:r w:rsidRPr="7B0B0150">
        <w:rPr>
          <w:rFonts w:eastAsia="Times New Roman"/>
          <w:lang w:val="en-GB"/>
        </w:rPr>
        <w:t xml:space="preserve"> </w:t>
      </w:r>
    </w:p>
    <w:tbl>
      <w:tblPr>
        <w:tblW w:w="0" w:type="auto"/>
        <w:tblInd w:w="105" w:type="dxa"/>
        <w:tblLook w:val="01E0" w:firstRow="1" w:lastRow="1" w:firstColumn="1" w:lastColumn="1" w:noHBand="0" w:noVBand="0"/>
      </w:tblPr>
      <w:tblGrid>
        <w:gridCol w:w="1527"/>
        <w:gridCol w:w="2706"/>
        <w:gridCol w:w="352"/>
        <w:gridCol w:w="1513"/>
        <w:gridCol w:w="2437"/>
      </w:tblGrid>
      <w:tr w:rsidR="7B0B0150" w14:paraId="50461959" w14:textId="77777777" w:rsidTr="00195F2E">
        <w:trPr>
          <w:trHeight w:val="285"/>
        </w:trPr>
        <w:tc>
          <w:tcPr>
            <w:tcW w:w="1527" w:type="dxa"/>
            <w:tcMar>
              <w:left w:w="108" w:type="dxa"/>
              <w:right w:w="108" w:type="dxa"/>
            </w:tcMar>
          </w:tcPr>
          <w:p w14:paraId="3A01EB92" w14:textId="76F2027B" w:rsidR="7B0B0150" w:rsidRDefault="7B0B0150" w:rsidP="002B3A63">
            <w:pPr>
              <w:spacing w:before="40" w:after="40" w:line="276" w:lineRule="auto"/>
              <w:jc w:val="both"/>
              <w:rPr>
                <w:rFonts w:eastAsia="Times New Roman"/>
                <w:lang w:val="en-GB"/>
              </w:rPr>
            </w:pPr>
            <w:r w:rsidRPr="7B0B0150">
              <w:rPr>
                <w:rFonts w:eastAsia="Times New Roman"/>
                <w:lang w:val="en-GB"/>
              </w:rPr>
              <w:t>Signature:</w:t>
            </w:r>
          </w:p>
        </w:tc>
        <w:tc>
          <w:tcPr>
            <w:tcW w:w="2706" w:type="dxa"/>
            <w:tcBorders>
              <w:top w:val="nil"/>
              <w:bottom w:val="single" w:sz="8" w:space="0" w:color="auto"/>
              <w:right w:val="nil"/>
            </w:tcBorders>
            <w:tcMar>
              <w:left w:w="108" w:type="dxa"/>
              <w:right w:w="108" w:type="dxa"/>
            </w:tcMar>
          </w:tcPr>
          <w:p w14:paraId="3CAAB5C0" w14:textId="220F10C4"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c>
          <w:tcPr>
            <w:tcW w:w="352" w:type="dxa"/>
            <w:tcMar>
              <w:left w:w="108" w:type="dxa"/>
              <w:right w:w="108" w:type="dxa"/>
            </w:tcMar>
          </w:tcPr>
          <w:p w14:paraId="4F0AFC92" w14:textId="090CA529"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c>
          <w:tcPr>
            <w:tcW w:w="1513" w:type="dxa"/>
            <w:tcMar>
              <w:left w:w="108" w:type="dxa"/>
              <w:right w:w="108" w:type="dxa"/>
            </w:tcMar>
          </w:tcPr>
          <w:p w14:paraId="2F2A1616" w14:textId="5F1099B1" w:rsidR="7B0B0150" w:rsidRDefault="7B0B0150" w:rsidP="002B3A63">
            <w:pPr>
              <w:spacing w:before="40" w:after="40" w:line="276" w:lineRule="auto"/>
              <w:jc w:val="both"/>
              <w:rPr>
                <w:rFonts w:eastAsia="Times New Roman"/>
                <w:lang w:val="en-GB"/>
              </w:rPr>
            </w:pPr>
            <w:r w:rsidRPr="7B0B0150">
              <w:rPr>
                <w:rFonts w:eastAsia="Times New Roman"/>
                <w:lang w:val="en-GB"/>
              </w:rPr>
              <w:t>Date:</w:t>
            </w:r>
          </w:p>
        </w:tc>
        <w:tc>
          <w:tcPr>
            <w:tcW w:w="2437" w:type="dxa"/>
            <w:tcBorders>
              <w:top w:val="nil"/>
              <w:bottom w:val="single" w:sz="8" w:space="0" w:color="auto"/>
              <w:right w:val="nil"/>
            </w:tcBorders>
            <w:tcMar>
              <w:left w:w="108" w:type="dxa"/>
              <w:right w:w="108" w:type="dxa"/>
            </w:tcMar>
          </w:tcPr>
          <w:p w14:paraId="259BFFF0" w14:textId="706E0456"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r>
      <w:tr w:rsidR="7B0B0150" w14:paraId="0C103B5F" w14:textId="77777777" w:rsidTr="00195F2E">
        <w:trPr>
          <w:trHeight w:val="285"/>
        </w:trPr>
        <w:tc>
          <w:tcPr>
            <w:tcW w:w="1527" w:type="dxa"/>
            <w:tcMar>
              <w:left w:w="108" w:type="dxa"/>
              <w:right w:w="108" w:type="dxa"/>
            </w:tcMar>
          </w:tcPr>
          <w:p w14:paraId="783E4698" w14:textId="61E7326C" w:rsidR="7B0B0150" w:rsidRDefault="7B0B0150" w:rsidP="002B3A63">
            <w:pPr>
              <w:spacing w:before="40" w:after="40" w:line="276" w:lineRule="auto"/>
              <w:jc w:val="both"/>
              <w:rPr>
                <w:rFonts w:eastAsia="Times New Roman"/>
                <w:lang w:val="en-GB"/>
              </w:rPr>
            </w:pPr>
            <w:r w:rsidRPr="7B0B0150">
              <w:rPr>
                <w:rFonts w:eastAsia="Times New Roman"/>
                <w:lang w:val="en-GB"/>
              </w:rPr>
              <w:t>Name / Title:</w:t>
            </w:r>
          </w:p>
        </w:tc>
        <w:tc>
          <w:tcPr>
            <w:tcW w:w="2706" w:type="dxa"/>
            <w:tcBorders>
              <w:top w:val="single" w:sz="8" w:space="0" w:color="auto"/>
              <w:bottom w:val="single" w:sz="8" w:space="0" w:color="auto"/>
              <w:right w:val="nil"/>
            </w:tcBorders>
            <w:tcMar>
              <w:left w:w="108" w:type="dxa"/>
              <w:right w:w="108" w:type="dxa"/>
            </w:tcMar>
          </w:tcPr>
          <w:p w14:paraId="4D849E08" w14:textId="5BF22D36"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c>
          <w:tcPr>
            <w:tcW w:w="352" w:type="dxa"/>
            <w:tcMar>
              <w:left w:w="108" w:type="dxa"/>
              <w:right w:w="108" w:type="dxa"/>
            </w:tcMar>
          </w:tcPr>
          <w:p w14:paraId="02638A11" w14:textId="6C9309DF"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c>
          <w:tcPr>
            <w:tcW w:w="1513" w:type="dxa"/>
            <w:tcMar>
              <w:left w:w="108" w:type="dxa"/>
              <w:right w:w="108" w:type="dxa"/>
            </w:tcMar>
          </w:tcPr>
          <w:p w14:paraId="75EF0307" w14:textId="4FF1E481" w:rsidR="7B0B0150" w:rsidRDefault="7B0B0150" w:rsidP="002B3A63">
            <w:pPr>
              <w:spacing w:before="40" w:after="40" w:line="276" w:lineRule="auto"/>
              <w:jc w:val="both"/>
              <w:rPr>
                <w:rFonts w:eastAsia="Times New Roman"/>
                <w:lang w:val="en-GB"/>
              </w:rPr>
            </w:pPr>
            <w:r w:rsidRPr="7B0B0150">
              <w:rPr>
                <w:rFonts w:eastAsia="Times New Roman"/>
                <w:lang w:val="en-GB"/>
              </w:rPr>
              <w:t>Company:</w:t>
            </w:r>
          </w:p>
        </w:tc>
        <w:tc>
          <w:tcPr>
            <w:tcW w:w="2437" w:type="dxa"/>
            <w:tcBorders>
              <w:top w:val="single" w:sz="8" w:space="0" w:color="auto"/>
              <w:bottom w:val="single" w:sz="8" w:space="0" w:color="auto"/>
              <w:right w:val="nil"/>
            </w:tcBorders>
            <w:tcMar>
              <w:left w:w="108" w:type="dxa"/>
              <w:right w:w="108" w:type="dxa"/>
            </w:tcMar>
          </w:tcPr>
          <w:p w14:paraId="0D31F7F0" w14:textId="7646A665" w:rsidR="7B0B0150" w:rsidRDefault="7B0B0150" w:rsidP="002B3A63">
            <w:pPr>
              <w:spacing w:before="40" w:after="40" w:line="276" w:lineRule="auto"/>
              <w:jc w:val="both"/>
              <w:rPr>
                <w:rFonts w:eastAsia="Times New Roman"/>
                <w:lang w:val="en-GB"/>
              </w:rPr>
            </w:pPr>
            <w:r w:rsidRPr="7B0B0150">
              <w:rPr>
                <w:rFonts w:eastAsia="Times New Roman"/>
                <w:lang w:val="en-GB"/>
              </w:rPr>
              <w:t xml:space="preserve"> </w:t>
            </w:r>
          </w:p>
        </w:tc>
      </w:tr>
    </w:tbl>
    <w:p w14:paraId="48F71FC5" w14:textId="3283749E" w:rsidR="009D7617" w:rsidRPr="00FD45F0" w:rsidRDefault="009D7617" w:rsidP="002B3A63">
      <w:pPr>
        <w:widowControl/>
        <w:spacing w:after="200" w:line="276" w:lineRule="auto"/>
        <w:rPr>
          <w:rFonts w:eastAsia="Times New Roman"/>
          <w:spacing w:val="-3"/>
          <w:lang w:val="en-GB"/>
        </w:rPr>
      </w:pPr>
    </w:p>
    <w:p w14:paraId="2D8AE298" w14:textId="0ED89DB9" w:rsidR="009D7617" w:rsidRPr="003D05E3" w:rsidRDefault="009D7617" w:rsidP="009D7617"/>
    <w:sectPr w:rsidR="009D7617" w:rsidRPr="003D05E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B9911" w14:textId="77777777" w:rsidR="00C2183F" w:rsidRDefault="00C2183F" w:rsidP="00531C32">
      <w:r>
        <w:separator/>
      </w:r>
    </w:p>
  </w:endnote>
  <w:endnote w:type="continuationSeparator" w:id="0">
    <w:p w14:paraId="4233E4C9" w14:textId="77777777" w:rsidR="00C2183F" w:rsidRDefault="00C2183F" w:rsidP="00531C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E83E7E" w14:textId="77777777" w:rsidR="00C2183F" w:rsidRDefault="00C2183F" w:rsidP="00531C32">
      <w:r>
        <w:separator/>
      </w:r>
    </w:p>
  </w:footnote>
  <w:footnote w:type="continuationSeparator" w:id="0">
    <w:p w14:paraId="332CC2F5" w14:textId="77777777" w:rsidR="00C2183F" w:rsidRDefault="00C2183F" w:rsidP="00531C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02FEB"/>
    <w:multiLevelType w:val="hybridMultilevel"/>
    <w:tmpl w:val="25D493E8"/>
    <w:lvl w:ilvl="0" w:tplc="37B8140E">
      <w:start w:val="1"/>
      <w:numFmt w:val="bullet"/>
      <w:lvlText w:val=""/>
      <w:lvlJc w:val="left"/>
      <w:pPr>
        <w:tabs>
          <w:tab w:val="num" w:pos="1680"/>
        </w:tabs>
        <w:ind w:left="1680" w:hanging="480"/>
      </w:pPr>
      <w:rPr>
        <w:rFonts w:ascii="Wingdings" w:hAnsi="Wingdings" w:hint="default"/>
        <w:sz w:val="16"/>
        <w:szCs w:val="16"/>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 w15:restartNumberingAfterBreak="0">
    <w:nsid w:val="30A1428A"/>
    <w:multiLevelType w:val="hybridMultilevel"/>
    <w:tmpl w:val="33ACBAD8"/>
    <w:lvl w:ilvl="0" w:tplc="9C40ADC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750399A"/>
    <w:multiLevelType w:val="hybridMultilevel"/>
    <w:tmpl w:val="7CDEAD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33A5445"/>
    <w:multiLevelType w:val="hybridMultilevel"/>
    <w:tmpl w:val="DE889EB2"/>
    <w:lvl w:ilvl="0" w:tplc="80D8423A">
      <w:start w:val="1"/>
      <w:numFmt w:val="bullet"/>
      <w:lvlText w:val="-"/>
      <w:lvlJc w:val="left"/>
      <w:pPr>
        <w:ind w:left="1080" w:hanging="360"/>
      </w:pPr>
      <w:rPr>
        <w:rFonts w:ascii="Symbol" w:hAnsi="Symbol" w:hint="default"/>
      </w:rPr>
    </w:lvl>
    <w:lvl w:ilvl="1" w:tplc="258E13BC">
      <w:start w:val="1"/>
      <w:numFmt w:val="bullet"/>
      <w:lvlText w:val="o"/>
      <w:lvlJc w:val="left"/>
      <w:pPr>
        <w:ind w:left="1800" w:hanging="360"/>
      </w:pPr>
      <w:rPr>
        <w:rFonts w:ascii="Courier New" w:hAnsi="Courier New" w:hint="default"/>
      </w:rPr>
    </w:lvl>
    <w:lvl w:ilvl="2" w:tplc="67802720">
      <w:start w:val="1"/>
      <w:numFmt w:val="bullet"/>
      <w:lvlText w:val=""/>
      <w:lvlJc w:val="left"/>
      <w:pPr>
        <w:ind w:left="2520" w:hanging="360"/>
      </w:pPr>
      <w:rPr>
        <w:rFonts w:ascii="Wingdings" w:hAnsi="Wingdings" w:hint="default"/>
      </w:rPr>
    </w:lvl>
    <w:lvl w:ilvl="3" w:tplc="4A2E5CAE">
      <w:start w:val="1"/>
      <w:numFmt w:val="bullet"/>
      <w:lvlText w:val=""/>
      <w:lvlJc w:val="left"/>
      <w:pPr>
        <w:ind w:left="3240" w:hanging="360"/>
      </w:pPr>
      <w:rPr>
        <w:rFonts w:ascii="Symbol" w:hAnsi="Symbol" w:hint="default"/>
      </w:rPr>
    </w:lvl>
    <w:lvl w:ilvl="4" w:tplc="11AC3A96">
      <w:start w:val="1"/>
      <w:numFmt w:val="bullet"/>
      <w:lvlText w:val="o"/>
      <w:lvlJc w:val="left"/>
      <w:pPr>
        <w:ind w:left="3960" w:hanging="360"/>
      </w:pPr>
      <w:rPr>
        <w:rFonts w:ascii="Courier New" w:hAnsi="Courier New" w:hint="default"/>
      </w:rPr>
    </w:lvl>
    <w:lvl w:ilvl="5" w:tplc="105E2D52">
      <w:start w:val="1"/>
      <w:numFmt w:val="bullet"/>
      <w:lvlText w:val=""/>
      <w:lvlJc w:val="left"/>
      <w:pPr>
        <w:ind w:left="4680" w:hanging="360"/>
      </w:pPr>
      <w:rPr>
        <w:rFonts w:ascii="Wingdings" w:hAnsi="Wingdings" w:hint="default"/>
      </w:rPr>
    </w:lvl>
    <w:lvl w:ilvl="6" w:tplc="E7E04078">
      <w:start w:val="1"/>
      <w:numFmt w:val="bullet"/>
      <w:lvlText w:val=""/>
      <w:lvlJc w:val="left"/>
      <w:pPr>
        <w:ind w:left="5400" w:hanging="360"/>
      </w:pPr>
      <w:rPr>
        <w:rFonts w:ascii="Symbol" w:hAnsi="Symbol" w:hint="default"/>
      </w:rPr>
    </w:lvl>
    <w:lvl w:ilvl="7" w:tplc="BB4E5188">
      <w:start w:val="1"/>
      <w:numFmt w:val="bullet"/>
      <w:lvlText w:val="o"/>
      <w:lvlJc w:val="left"/>
      <w:pPr>
        <w:ind w:left="6120" w:hanging="360"/>
      </w:pPr>
      <w:rPr>
        <w:rFonts w:ascii="Courier New" w:hAnsi="Courier New" w:hint="default"/>
      </w:rPr>
    </w:lvl>
    <w:lvl w:ilvl="8" w:tplc="50B6F104">
      <w:start w:val="1"/>
      <w:numFmt w:val="bullet"/>
      <w:lvlText w:val=""/>
      <w:lvlJc w:val="left"/>
      <w:pPr>
        <w:ind w:left="6840" w:hanging="360"/>
      </w:pPr>
      <w:rPr>
        <w:rFonts w:ascii="Wingdings" w:hAnsi="Wingdings" w:hint="default"/>
      </w:rPr>
    </w:lvl>
  </w:abstractNum>
  <w:abstractNum w:abstractNumId="4" w15:restartNumberingAfterBreak="0">
    <w:nsid w:val="53BA55DE"/>
    <w:multiLevelType w:val="hybridMultilevel"/>
    <w:tmpl w:val="C3C638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7E017F"/>
    <w:multiLevelType w:val="hybridMultilevel"/>
    <w:tmpl w:val="9B582A1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31264B"/>
    <w:multiLevelType w:val="hybridMultilevel"/>
    <w:tmpl w:val="61B00FAE"/>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5CFB666B"/>
    <w:multiLevelType w:val="hybridMultilevel"/>
    <w:tmpl w:val="EE6E77D8"/>
    <w:lvl w:ilvl="0" w:tplc="5BC8862C">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42825714">
    <w:abstractNumId w:val="3"/>
  </w:num>
  <w:num w:numId="2" w16cid:durableId="901059980">
    <w:abstractNumId w:val="4"/>
  </w:num>
  <w:num w:numId="3" w16cid:durableId="1364939031">
    <w:abstractNumId w:val="7"/>
  </w:num>
  <w:num w:numId="4" w16cid:durableId="863637109">
    <w:abstractNumId w:val="5"/>
  </w:num>
  <w:num w:numId="5" w16cid:durableId="425730772">
    <w:abstractNumId w:val="1"/>
  </w:num>
  <w:num w:numId="6" w16cid:durableId="1280338952">
    <w:abstractNumId w:val="2"/>
  </w:num>
  <w:num w:numId="7" w16cid:durableId="1828742663">
    <w:abstractNumId w:val="6"/>
  </w:num>
  <w:num w:numId="8" w16cid:durableId="1216695718">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M Ray Siu Kit (譚紹傑)">
    <w15:presenceInfo w15:providerId="AD" w15:userId="S::raysktam@mtr.com.hk::1255c908-6a50-4f17-8e75-ecab22d783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23FF"/>
    <w:rsid w:val="000223FF"/>
    <w:rsid w:val="0002269F"/>
    <w:rsid w:val="000B30E3"/>
    <w:rsid w:val="0017193F"/>
    <w:rsid w:val="00195F2E"/>
    <w:rsid w:val="002273B9"/>
    <w:rsid w:val="002B3A63"/>
    <w:rsid w:val="003D05E3"/>
    <w:rsid w:val="0047336E"/>
    <w:rsid w:val="00531C32"/>
    <w:rsid w:val="0056711D"/>
    <w:rsid w:val="0062663B"/>
    <w:rsid w:val="00677039"/>
    <w:rsid w:val="007734C7"/>
    <w:rsid w:val="007853F9"/>
    <w:rsid w:val="009334AF"/>
    <w:rsid w:val="00964CDC"/>
    <w:rsid w:val="009A015B"/>
    <w:rsid w:val="009D7617"/>
    <w:rsid w:val="00AD4E0F"/>
    <w:rsid w:val="00B96528"/>
    <w:rsid w:val="00C2183F"/>
    <w:rsid w:val="00C869CB"/>
    <w:rsid w:val="00C962C8"/>
    <w:rsid w:val="00D415B4"/>
    <w:rsid w:val="00D8656B"/>
    <w:rsid w:val="00D951F5"/>
    <w:rsid w:val="00E85621"/>
    <w:rsid w:val="00F75D32"/>
    <w:rsid w:val="00FB11F9"/>
    <w:rsid w:val="00FD45F0"/>
    <w:rsid w:val="042945EF"/>
    <w:rsid w:val="05AD7CCD"/>
    <w:rsid w:val="077A8209"/>
    <w:rsid w:val="08D5D13B"/>
    <w:rsid w:val="08FC5165"/>
    <w:rsid w:val="0A1E088F"/>
    <w:rsid w:val="0B9D6EC9"/>
    <w:rsid w:val="0BBA1E1D"/>
    <w:rsid w:val="0D25C265"/>
    <w:rsid w:val="0ED4D225"/>
    <w:rsid w:val="0F18B4D0"/>
    <w:rsid w:val="11075A20"/>
    <w:rsid w:val="13DDEB61"/>
    <w:rsid w:val="15F50F00"/>
    <w:rsid w:val="162D4A1F"/>
    <w:rsid w:val="1ECC39AE"/>
    <w:rsid w:val="1F7EE2FE"/>
    <w:rsid w:val="27457C9C"/>
    <w:rsid w:val="298D5495"/>
    <w:rsid w:val="2F15EE6B"/>
    <w:rsid w:val="304D210B"/>
    <w:rsid w:val="30FD2F7F"/>
    <w:rsid w:val="41FC1B04"/>
    <w:rsid w:val="4613F463"/>
    <w:rsid w:val="49A52C50"/>
    <w:rsid w:val="4B1EC42A"/>
    <w:rsid w:val="4DA61047"/>
    <w:rsid w:val="54D10172"/>
    <w:rsid w:val="550BBC0B"/>
    <w:rsid w:val="554AD6DC"/>
    <w:rsid w:val="57241055"/>
    <w:rsid w:val="5985970A"/>
    <w:rsid w:val="5CEFEC38"/>
    <w:rsid w:val="5DA54EDE"/>
    <w:rsid w:val="606A7D1C"/>
    <w:rsid w:val="6208E5F2"/>
    <w:rsid w:val="6242B72E"/>
    <w:rsid w:val="65A27514"/>
    <w:rsid w:val="65BB1605"/>
    <w:rsid w:val="6953CC15"/>
    <w:rsid w:val="6B6394E4"/>
    <w:rsid w:val="71FC62B1"/>
    <w:rsid w:val="760CA4C3"/>
    <w:rsid w:val="7B0B0150"/>
    <w:rsid w:val="7B244C7F"/>
    <w:rsid w:val="7BF99ECA"/>
    <w:rsid w:val="7CF403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1922"/>
  <w15:chartTrackingRefBased/>
  <w15:docId w15:val="{14217B3A-6507-4F8C-A587-95F5F0BD8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23FF"/>
    <w:pPr>
      <w:widowControl w:val="0"/>
      <w:spacing w:after="0" w:line="240" w:lineRule="auto"/>
    </w:pPr>
    <w:rPr>
      <w:rFonts w:ascii="Times New Roman" w:eastAsia="新細明體" w:hAnsi="Times New Roman" w:cs="Times New Roman"/>
      <w14:ligatures w14:val="none"/>
    </w:rPr>
  </w:style>
  <w:style w:type="paragraph" w:styleId="Heading1">
    <w:name w:val="heading 1"/>
    <w:aliases w:val="Level 1"/>
    <w:basedOn w:val="Normal"/>
    <w:next w:val="Normal"/>
    <w:link w:val="Heading1Char"/>
    <w:qFormat/>
    <w:rsid w:val="000223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Level 2"/>
    <w:basedOn w:val="Normal"/>
    <w:next w:val="Normal"/>
    <w:link w:val="Heading2Char"/>
    <w:unhideWhenUsed/>
    <w:qFormat/>
    <w:rsid w:val="000223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Level 3"/>
    <w:basedOn w:val="Normal"/>
    <w:next w:val="Normal"/>
    <w:link w:val="Heading3Char"/>
    <w:unhideWhenUsed/>
    <w:qFormat/>
    <w:rsid w:val="000223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aliases w:val="Level 4"/>
    <w:basedOn w:val="Normal"/>
    <w:next w:val="Normal"/>
    <w:link w:val="Heading4Char"/>
    <w:unhideWhenUsed/>
    <w:qFormat/>
    <w:rsid w:val="000223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0223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0223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0223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0223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0223F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 1 Char"/>
    <w:basedOn w:val="DefaultParagraphFont"/>
    <w:link w:val="Heading1"/>
    <w:uiPriority w:val="9"/>
    <w:rsid w:val="000223FF"/>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Level 2 Char"/>
    <w:basedOn w:val="DefaultParagraphFont"/>
    <w:link w:val="Heading2"/>
    <w:rsid w:val="000223FF"/>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Level 3 Char"/>
    <w:basedOn w:val="DefaultParagraphFont"/>
    <w:link w:val="Heading3"/>
    <w:uiPriority w:val="9"/>
    <w:semiHidden/>
    <w:rsid w:val="000223FF"/>
    <w:rPr>
      <w:rFonts w:eastAsiaTheme="majorEastAsia" w:cstheme="majorBidi"/>
      <w:color w:val="0F4761" w:themeColor="accent1" w:themeShade="BF"/>
      <w:sz w:val="28"/>
      <w:szCs w:val="28"/>
    </w:rPr>
  </w:style>
  <w:style w:type="character" w:customStyle="1" w:styleId="Heading4Char">
    <w:name w:val="Heading 4 Char"/>
    <w:aliases w:val="Level 4 Char"/>
    <w:basedOn w:val="DefaultParagraphFont"/>
    <w:link w:val="Heading4"/>
    <w:uiPriority w:val="9"/>
    <w:semiHidden/>
    <w:rsid w:val="000223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223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223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223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223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223FF"/>
    <w:rPr>
      <w:rFonts w:eastAsiaTheme="majorEastAsia" w:cstheme="majorBidi"/>
      <w:color w:val="272727" w:themeColor="text1" w:themeTint="D8"/>
    </w:rPr>
  </w:style>
  <w:style w:type="paragraph" w:styleId="Title">
    <w:name w:val="Title"/>
    <w:basedOn w:val="Normal"/>
    <w:next w:val="Normal"/>
    <w:link w:val="TitleChar"/>
    <w:uiPriority w:val="10"/>
    <w:qFormat/>
    <w:rsid w:val="000223F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23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23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23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223FF"/>
    <w:pPr>
      <w:spacing w:before="160"/>
      <w:jc w:val="center"/>
    </w:pPr>
    <w:rPr>
      <w:i/>
      <w:iCs/>
      <w:color w:val="404040" w:themeColor="text1" w:themeTint="BF"/>
    </w:rPr>
  </w:style>
  <w:style w:type="character" w:customStyle="1" w:styleId="QuoteChar">
    <w:name w:val="Quote Char"/>
    <w:basedOn w:val="DefaultParagraphFont"/>
    <w:link w:val="Quote"/>
    <w:uiPriority w:val="29"/>
    <w:rsid w:val="000223FF"/>
    <w:rPr>
      <w:i/>
      <w:iCs/>
      <w:color w:val="404040" w:themeColor="text1" w:themeTint="BF"/>
    </w:rPr>
  </w:style>
  <w:style w:type="paragraph" w:styleId="ListParagraph">
    <w:name w:val="List Paragraph"/>
    <w:basedOn w:val="Normal"/>
    <w:uiPriority w:val="34"/>
    <w:qFormat/>
    <w:rsid w:val="000223FF"/>
    <w:pPr>
      <w:ind w:left="720"/>
      <w:contextualSpacing/>
    </w:pPr>
  </w:style>
  <w:style w:type="character" w:styleId="IntenseEmphasis">
    <w:name w:val="Intense Emphasis"/>
    <w:basedOn w:val="DefaultParagraphFont"/>
    <w:uiPriority w:val="21"/>
    <w:qFormat/>
    <w:rsid w:val="000223FF"/>
    <w:rPr>
      <w:i/>
      <w:iCs/>
      <w:color w:val="0F4761" w:themeColor="accent1" w:themeShade="BF"/>
    </w:rPr>
  </w:style>
  <w:style w:type="paragraph" w:styleId="IntenseQuote">
    <w:name w:val="Intense Quote"/>
    <w:basedOn w:val="Normal"/>
    <w:next w:val="Normal"/>
    <w:link w:val="IntenseQuoteChar"/>
    <w:uiPriority w:val="30"/>
    <w:qFormat/>
    <w:rsid w:val="000223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23FF"/>
    <w:rPr>
      <w:i/>
      <w:iCs/>
      <w:color w:val="0F4761" w:themeColor="accent1" w:themeShade="BF"/>
    </w:rPr>
  </w:style>
  <w:style w:type="character" w:styleId="IntenseReference">
    <w:name w:val="Intense Reference"/>
    <w:basedOn w:val="DefaultParagraphFont"/>
    <w:uiPriority w:val="32"/>
    <w:qFormat/>
    <w:rsid w:val="000223FF"/>
    <w:rPr>
      <w:b/>
      <w:bCs/>
      <w:smallCaps/>
      <w:color w:val="0F4761" w:themeColor="accent1" w:themeShade="BF"/>
      <w:spacing w:val="5"/>
    </w:rPr>
  </w:style>
  <w:style w:type="paragraph" w:customStyle="1" w:styleId="Default">
    <w:name w:val="Default"/>
    <w:rsid w:val="009D7617"/>
    <w:pPr>
      <w:autoSpaceDE w:val="0"/>
      <w:autoSpaceDN w:val="0"/>
      <w:adjustRightInd w:val="0"/>
      <w:spacing w:after="0" w:line="240" w:lineRule="auto"/>
    </w:pPr>
    <w:rPr>
      <w:rFonts w:ascii="Times New Roman" w:eastAsia="新細明體" w:hAnsi="Times New Roman" w:cs="Times New Roman"/>
      <w:color w:val="000000"/>
      <w:kern w:val="0"/>
      <w14:ligatures w14:val="none"/>
    </w:rPr>
  </w:style>
  <w:style w:type="paragraph" w:styleId="Revision">
    <w:name w:val="Revision"/>
    <w:hidden/>
    <w:uiPriority w:val="99"/>
    <w:semiHidden/>
    <w:rsid w:val="0062663B"/>
    <w:pPr>
      <w:spacing w:after="0" w:line="240" w:lineRule="auto"/>
    </w:pPr>
    <w:rPr>
      <w:rFonts w:ascii="Times New Roman" w:eastAsia="新細明體" w:hAnsi="Times New Roman" w:cs="Times New Roman"/>
      <w14:ligatures w14:val="none"/>
    </w:rPr>
  </w:style>
  <w:style w:type="paragraph" w:styleId="Header">
    <w:name w:val="header"/>
    <w:basedOn w:val="Normal"/>
    <w:link w:val="HeaderChar"/>
    <w:uiPriority w:val="99"/>
    <w:unhideWhenUsed/>
    <w:rsid w:val="00531C32"/>
    <w:pPr>
      <w:tabs>
        <w:tab w:val="center" w:pos="4320"/>
        <w:tab w:val="right" w:pos="8640"/>
      </w:tabs>
    </w:pPr>
  </w:style>
  <w:style w:type="character" w:customStyle="1" w:styleId="HeaderChar">
    <w:name w:val="Header Char"/>
    <w:basedOn w:val="DefaultParagraphFont"/>
    <w:link w:val="Header"/>
    <w:uiPriority w:val="99"/>
    <w:rsid w:val="00531C32"/>
    <w:rPr>
      <w:rFonts w:ascii="Times New Roman" w:eastAsia="新細明體" w:hAnsi="Times New Roman" w:cs="Times New Roman"/>
      <w14:ligatures w14:val="none"/>
    </w:rPr>
  </w:style>
  <w:style w:type="paragraph" w:styleId="Footer">
    <w:name w:val="footer"/>
    <w:basedOn w:val="Normal"/>
    <w:link w:val="FooterChar"/>
    <w:uiPriority w:val="99"/>
    <w:unhideWhenUsed/>
    <w:rsid w:val="00531C32"/>
    <w:pPr>
      <w:tabs>
        <w:tab w:val="center" w:pos="4320"/>
        <w:tab w:val="right" w:pos="8640"/>
      </w:tabs>
    </w:pPr>
  </w:style>
  <w:style w:type="character" w:customStyle="1" w:styleId="FooterChar">
    <w:name w:val="Footer Char"/>
    <w:basedOn w:val="DefaultParagraphFont"/>
    <w:link w:val="Footer"/>
    <w:uiPriority w:val="99"/>
    <w:rsid w:val="00531C32"/>
    <w:rPr>
      <w:rFonts w:ascii="Times New Roman" w:eastAsia="新細明體" w:hAnsi="Times New Roman" w:cs="Times New Roman"/>
      <w14:ligatures w14:val="non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新細明體" w:hAnsi="Times New Roman" w:cs="Times New Roman"/>
      <w:sz w:val="20"/>
      <w:szCs w:val="20"/>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F2934D07347349A268146B9EA848BB" ma:contentTypeVersion="22" ma:contentTypeDescription="Create a new document." ma:contentTypeScope="" ma:versionID="43b8889f83f15ac44a7ba53666442c74">
  <xsd:schema xmlns:xsd="http://www.w3.org/2001/XMLSchema" xmlns:xs="http://www.w3.org/2001/XMLSchema" xmlns:p="http://schemas.microsoft.com/office/2006/metadata/properties" xmlns:ns2="b5906260-9447-4523-9f73-7124a6f848bf" xmlns:ns3="20bb42f6-0a10-4d6f-9dea-0f10e7c1b576" targetNamespace="http://schemas.microsoft.com/office/2006/metadata/properties" ma:root="true" ma:fieldsID="2b7049b2e47eae7e0095594d5ee63885" ns2:_="" ns3:_="">
    <xsd:import namespace="b5906260-9447-4523-9f73-7124a6f848bf"/>
    <xsd:import namespace="20bb42f6-0a10-4d6f-9dea-0f10e7c1b5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SearchProperties" minOccurs="0"/>
                <xsd:element ref="ns2:Suspension" minOccurs="0"/>
                <xsd:element ref="ns2:SABExemptio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906260-9447-4523-9f73-7124a6f84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b93f38-becc-4e5c-a929-5076744b2a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Suspension" ma:index="27" nillable="true" ma:displayName="Suspension" ma:format="Dropdown" ma:internalName="Suspension">
      <xsd:simpleType>
        <xsd:restriction base="dms:Choice">
          <xsd:enumeration value="Yes"/>
          <xsd:enumeration value="No"/>
        </xsd:restriction>
      </xsd:simpleType>
    </xsd:element>
    <xsd:element name="SABExemption" ma:index="28" nillable="true" ma:displayName="SAB Exemption" ma:format="Dropdown" ma:internalName="SABExemption">
      <xsd:simpleType>
        <xsd:union memberTypes="dms:Text">
          <xsd:simpleType>
            <xsd:restriction base="dms:Choice">
              <xsd:enumeration value="Confirm SAB Exemption"/>
              <xsd:enumeration value="Reject SAB Exemption"/>
            </xsd:restriction>
          </xsd:simpleType>
        </xsd:union>
      </xsd:simpleType>
    </xsd:element>
    <xsd:element name="Status" ma:index="29" nillable="true" ma:displayName="Status" ma:format="Dropdown" ma:internalName="Status">
      <xsd:simpleType>
        <xsd:restriction base="dms:Choice">
          <xsd:enumeration value="Estimating"/>
          <xsd:enumeration value="In Progress"/>
          <xsd:enumeration value="z.Completed"/>
          <xsd:enumeration value="z.Archive"/>
          <xsd:enumeration value="_Others"/>
        </xsd:restriction>
      </xsd:simpleType>
    </xsd:element>
  </xsd:schema>
  <xsd:schema xmlns:xsd="http://www.w3.org/2001/XMLSchema" xmlns:xs="http://www.w3.org/2001/XMLSchema" xmlns:dms="http://schemas.microsoft.com/office/2006/documentManagement/types" xmlns:pc="http://schemas.microsoft.com/office/infopath/2007/PartnerControls" targetNamespace="20bb42f6-0a10-4d6f-9dea-0f10e7c1b57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16ce375-436e-4742-bd0c-fd71578a04c1}" ma:internalName="TaxCatchAll" ma:showField="CatchAllData" ma:web="20bb42f6-0a10-4d6f-9dea-0f10e7c1b57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b5906260-9447-4523-9f73-7124a6f848bf" xsi:nil="true"/>
    <TaxCatchAll xmlns="20bb42f6-0a10-4d6f-9dea-0f10e7c1b576" xsi:nil="true"/>
    <SABExemption xmlns="b5906260-9447-4523-9f73-7124a6f848bf" xsi:nil="true"/>
    <lcf76f155ced4ddcb4097134ff3c332f xmlns="b5906260-9447-4523-9f73-7124a6f848bf">
      <Terms xmlns="http://schemas.microsoft.com/office/infopath/2007/PartnerControls"/>
    </lcf76f155ced4ddcb4097134ff3c332f>
    <Suspension xmlns="b5906260-9447-4523-9f73-7124a6f848bf" xsi:nil="true"/>
    <Status xmlns="b5906260-9447-4523-9f73-7124a6f848b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7173B7-7482-40FE-9D56-B1AA9A1C3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906260-9447-4523-9f73-7124a6f848bf"/>
    <ds:schemaRef ds:uri="20bb42f6-0a10-4d6f-9dea-0f10e7c1b5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922BD5A-14D2-41B3-A8B7-B96A6C44F770}">
  <ds:schemaRefs>
    <ds:schemaRef ds:uri="http://schemas.microsoft.com/office/2006/metadata/properties"/>
    <ds:schemaRef ds:uri="http://schemas.microsoft.com/office/infopath/2007/PartnerControls"/>
    <ds:schemaRef ds:uri="b5906260-9447-4523-9f73-7124a6f848bf"/>
    <ds:schemaRef ds:uri="20bb42f6-0a10-4d6f-9dea-0f10e7c1b576"/>
  </ds:schemaRefs>
</ds:datastoreItem>
</file>

<file path=customXml/itemProps3.xml><?xml version="1.0" encoding="utf-8"?>
<ds:datastoreItem xmlns:ds="http://schemas.openxmlformats.org/officeDocument/2006/customXml" ds:itemID="{1BF3EA22-4529-47E4-89BD-B4959716094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604</Words>
  <Characters>3449</Characters>
  <Application>Microsoft Office Word</Application>
  <DocSecurity>0</DocSecurity>
  <Lines>28</Lines>
  <Paragraphs>8</Paragraphs>
  <ScaleCrop>false</ScaleCrop>
  <Company>MTR Corporation Limited</Company>
  <LinksUpToDate>false</LinksUpToDate>
  <CharactersWithSpaces>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 Kinho Kin Ho (關健豪)</dc:creator>
  <cp:keywords/>
  <dc:description/>
  <cp:lastModifiedBy>WONG Kenneth Wai Keung (王偉強)</cp:lastModifiedBy>
  <cp:revision>2</cp:revision>
  <dcterms:created xsi:type="dcterms:W3CDTF">2026-08-21T03:10:00Z</dcterms:created>
  <dcterms:modified xsi:type="dcterms:W3CDTF">2026-08-21T03:10:00Z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0x01010017F2934D07347349A268146B9EA848BB</vt:lpwstr>
  </property>
  <property fmtid="{D5CDD505-2E9C-101B-9397-08002B2CF9AE}" pid="3" name="MediaServiceImageTags">
    <vt:lpwstr/>
  </property>
  <property fmtid="{D5CDD505-2E9C-101B-9397-08002B2CF9AE}" pid="4" name="GrammarlyDocumentId">
    <vt:lpwstr>707fac2b-012b-4d37-9ab7-6f5973c10cdb</vt:lpwstr>
  </property>
  <property fmtid="{D5CDD505-2E9C-101B-9397-08002B2CF9AE}" pid="5" name="docLang">
    <vt:lpwstr>en</vt:lpwstr>
  </property>
</Properties>
</file>