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8845B7" w14:textId="77777777" w:rsidR="002D112E" w:rsidRPr="00FC77F2" w:rsidRDefault="002D112E" w:rsidP="00560A47">
      <w:pPr>
        <w:tabs>
          <w:tab w:val="center" w:pos="4455"/>
        </w:tabs>
        <w:jc w:val="center"/>
        <w:rPr>
          <w:rFonts w:ascii="Times New Roman" w:hAnsi="Times New Roman" w:cs="Times New Roman"/>
          <w:b/>
          <w:sz w:val="28"/>
          <w:szCs w:val="28"/>
          <w:u w:val="single"/>
          <w:lang w:val="en-US"/>
        </w:rPr>
      </w:pPr>
    </w:p>
    <w:p w14:paraId="6094808C" w14:textId="4EE3AD9D" w:rsidR="00B80E64" w:rsidRPr="00560A47" w:rsidRDefault="00B80E64" w:rsidP="00560A47">
      <w:pPr>
        <w:tabs>
          <w:tab w:val="center" w:pos="4455"/>
        </w:tabs>
        <w:jc w:val="center"/>
        <w:rPr>
          <w:rFonts w:ascii="Times New Roman" w:hAnsi="Times New Roman" w:cs="Times New Roman"/>
          <w:b/>
          <w:sz w:val="28"/>
          <w:szCs w:val="28"/>
          <w:u w:val="single"/>
        </w:rPr>
      </w:pPr>
      <w:r w:rsidRPr="00560A47">
        <w:rPr>
          <w:rFonts w:ascii="Times New Roman" w:hAnsi="Times New Roman" w:cs="Times New Roman" w:hint="eastAsia"/>
          <w:b/>
          <w:sz w:val="28"/>
          <w:szCs w:val="28"/>
          <w:u w:val="single"/>
        </w:rPr>
        <w:t>Prequalification</w:t>
      </w:r>
      <w:r w:rsidR="00E60BA4" w:rsidRPr="00560A47">
        <w:rPr>
          <w:rFonts w:ascii="Times New Roman" w:hAnsi="Times New Roman" w:cs="Times New Roman"/>
          <w:b/>
          <w:sz w:val="28"/>
          <w:szCs w:val="28"/>
          <w:u w:val="single"/>
        </w:rPr>
        <w:t xml:space="preserve"> Questionnaire for Prospective Contractors</w:t>
      </w:r>
    </w:p>
    <w:p w14:paraId="57149D38" w14:textId="77777777" w:rsidR="00560A47" w:rsidRDefault="00560A47" w:rsidP="00331BF4">
      <w:pPr>
        <w:rPr>
          <w:rFonts w:ascii="Times New Roman" w:hAnsi="Times New Roman" w:cs="Times New Roman"/>
          <w:b/>
          <w:sz w:val="28"/>
          <w:szCs w:val="28"/>
        </w:rPr>
      </w:pPr>
    </w:p>
    <w:p w14:paraId="6094808D" w14:textId="7A509C09" w:rsidR="00B80E64" w:rsidRDefault="00E60BA4" w:rsidP="00331BF4">
      <w:pPr>
        <w:rPr>
          <w:rFonts w:ascii="Times New Roman" w:hAnsi="Times New Roman" w:cs="Times New Roman"/>
          <w:b/>
          <w:sz w:val="28"/>
          <w:szCs w:val="28"/>
        </w:rPr>
      </w:pPr>
      <w:r>
        <w:rPr>
          <w:rFonts w:ascii="Times New Roman" w:hAnsi="Times New Roman" w:cs="Times New Roman"/>
          <w:b/>
          <w:sz w:val="28"/>
          <w:szCs w:val="28"/>
        </w:rPr>
        <w:t>General Instructions</w:t>
      </w:r>
    </w:p>
    <w:p w14:paraId="65F9C411" w14:textId="067F3E86" w:rsidR="00E60BA4" w:rsidRPr="00E60BA4" w:rsidRDefault="00E60BA4" w:rsidP="00E60BA4">
      <w:pPr>
        <w:spacing w:after="0"/>
        <w:jc w:val="both"/>
        <w:rPr>
          <w:rFonts w:ascii="Times New Roman" w:hAnsi="Times New Roman" w:cs="Times New Roman"/>
          <w:spacing w:val="-3"/>
          <w:sz w:val="24"/>
        </w:rPr>
      </w:pPr>
      <w:r w:rsidRPr="00E60BA4">
        <w:rPr>
          <w:rFonts w:ascii="Times New Roman" w:hAnsi="Times New Roman" w:cs="Times New Roman"/>
          <w:spacing w:val="-3"/>
          <w:sz w:val="24"/>
        </w:rPr>
        <w:t xml:space="preserve">The responses to </w:t>
      </w:r>
      <w:r w:rsidR="00107526">
        <w:rPr>
          <w:rFonts w:ascii="Times New Roman" w:hAnsi="Times New Roman" w:cs="Times New Roman"/>
          <w:spacing w:val="-3"/>
          <w:sz w:val="24"/>
        </w:rPr>
        <w:t xml:space="preserve">Section 1 to </w:t>
      </w:r>
      <w:ins w:id="0" w:author="CHEUNG Jimmy Tsz Mei (張芷薇)" w:date="2026-01-26T11:55:00Z" w16du:dateUtc="2026-01-26T03:55:00Z">
        <w:r w:rsidR="00FC77F2">
          <w:rPr>
            <w:rFonts w:ascii="Times New Roman" w:hAnsi="Times New Roman" w:cs="Times New Roman"/>
            <w:spacing w:val="-3"/>
            <w:sz w:val="24"/>
          </w:rPr>
          <w:t>5</w:t>
        </w:r>
      </w:ins>
      <w:del w:id="1" w:author="CHEUNG Jimmy Tsz Mei (張芷薇)" w:date="2026-01-26T11:55:00Z" w16du:dateUtc="2026-01-26T03:55:00Z">
        <w:r w:rsidR="00FE3E3B" w:rsidDel="00FC77F2">
          <w:rPr>
            <w:rFonts w:ascii="Times New Roman" w:hAnsi="Times New Roman" w:cs="Times New Roman"/>
            <w:spacing w:val="-3"/>
            <w:sz w:val="24"/>
          </w:rPr>
          <w:delText>4</w:delText>
        </w:r>
      </w:del>
      <w:r w:rsidRPr="00E60BA4">
        <w:rPr>
          <w:rFonts w:ascii="Times New Roman" w:hAnsi="Times New Roman" w:cs="Times New Roman"/>
          <w:spacing w:val="-3"/>
          <w:sz w:val="24"/>
        </w:rPr>
        <w:t xml:space="preserve"> below by applicants for prequalification</w:t>
      </w:r>
      <w:r w:rsidRPr="00E60BA4">
        <w:rPr>
          <w:rFonts w:ascii="Times New Roman" w:hAnsi="Times New Roman" w:cs="Times New Roman"/>
          <w:b/>
          <w:spacing w:val="-3"/>
          <w:sz w:val="24"/>
        </w:rPr>
        <w:t xml:space="preserve"> </w:t>
      </w:r>
      <w:r w:rsidRPr="00E60BA4">
        <w:rPr>
          <w:rFonts w:ascii="Times New Roman" w:hAnsi="Times New Roman" w:cs="Times New Roman"/>
          <w:spacing w:val="-3"/>
          <w:sz w:val="24"/>
        </w:rPr>
        <w:t>shall provide complete, true, accurate and up to date information required to enable the MTR Corporation Limited (the Corporation)</w:t>
      </w:r>
      <w:r w:rsidR="00233764">
        <w:rPr>
          <w:rFonts w:ascii="Times New Roman" w:hAnsi="Times New Roman" w:cs="Times New Roman" w:hint="eastAsia"/>
          <w:spacing w:val="-3"/>
          <w:sz w:val="24"/>
        </w:rPr>
        <w:t>, Licensed PMC (C-114608),</w:t>
      </w:r>
      <w:r w:rsidRPr="00E60BA4">
        <w:rPr>
          <w:rFonts w:ascii="Times New Roman" w:hAnsi="Times New Roman" w:cs="Times New Roman"/>
          <w:spacing w:val="-3"/>
          <w:sz w:val="24"/>
        </w:rPr>
        <w:t xml:space="preserve"> to prequalify a company (the Applicant) to tender for the Contract(s) as described in the Prequalification </w:t>
      </w:r>
      <w:r w:rsidR="00330996">
        <w:rPr>
          <w:rFonts w:ascii="Times New Roman" w:hAnsi="Times New Roman" w:cs="Times New Roman"/>
          <w:spacing w:val="-3"/>
          <w:sz w:val="24"/>
        </w:rPr>
        <w:t>Questionnaire</w:t>
      </w:r>
      <w:r w:rsidRPr="00E60BA4">
        <w:rPr>
          <w:rFonts w:ascii="Times New Roman" w:hAnsi="Times New Roman" w:cs="Times New Roman"/>
          <w:spacing w:val="-3"/>
          <w:sz w:val="24"/>
        </w:rPr>
        <w:t>.</w:t>
      </w:r>
    </w:p>
    <w:p w14:paraId="77A94FBF" w14:textId="365E02BA" w:rsidR="00E60BA4" w:rsidRDefault="00E60BA4" w:rsidP="00E60BA4">
      <w:pPr>
        <w:spacing w:after="0"/>
        <w:rPr>
          <w:rFonts w:ascii="Times New Roman" w:hAnsi="Times New Roman" w:cs="Times New Roman"/>
          <w:sz w:val="24"/>
          <w:szCs w:val="24"/>
        </w:rPr>
      </w:pPr>
    </w:p>
    <w:p w14:paraId="49043EEF" w14:textId="74819001" w:rsidR="00E60BA4" w:rsidRPr="00E60BA4" w:rsidRDefault="00E60BA4" w:rsidP="00E60BA4">
      <w:pPr>
        <w:spacing w:after="0"/>
        <w:jc w:val="both"/>
        <w:rPr>
          <w:rFonts w:ascii="Times New Roman" w:hAnsi="Times New Roman" w:cs="Times New Roman"/>
          <w:spacing w:val="-3"/>
          <w:sz w:val="24"/>
        </w:rPr>
      </w:pPr>
      <w:r w:rsidRPr="00E60BA4">
        <w:rPr>
          <w:rFonts w:ascii="Times New Roman" w:hAnsi="Times New Roman" w:cs="Times New Roman"/>
          <w:spacing w:val="-3"/>
          <w:sz w:val="24"/>
        </w:rPr>
        <w:t>When completing this Prequalification Questionnaire, Applicants shall be aware of the following conditions:</w:t>
      </w:r>
    </w:p>
    <w:p w14:paraId="4F9B57AF" w14:textId="2AAEA776" w:rsidR="00E60BA4" w:rsidRDefault="00E60BA4" w:rsidP="00E60BA4">
      <w:pPr>
        <w:spacing w:after="0"/>
        <w:rPr>
          <w:rFonts w:ascii="Times New Roman" w:hAnsi="Times New Roman" w:cs="Times New Roman"/>
          <w:sz w:val="24"/>
          <w:szCs w:val="24"/>
        </w:rPr>
      </w:pPr>
    </w:p>
    <w:p w14:paraId="06A2A90E" w14:textId="29ACBD0D" w:rsidR="00E60BA4" w:rsidRDefault="00E60BA4" w:rsidP="00E60BA4">
      <w:pPr>
        <w:pStyle w:val="ListParagraph"/>
        <w:numPr>
          <w:ilvl w:val="0"/>
          <w:numId w:val="5"/>
        </w:numPr>
        <w:spacing w:after="0"/>
        <w:ind w:left="360"/>
        <w:jc w:val="both"/>
        <w:rPr>
          <w:rFonts w:ascii="Times New Roman" w:hAnsi="Times New Roman" w:cs="Times New Roman"/>
          <w:spacing w:val="-3"/>
          <w:sz w:val="24"/>
        </w:rPr>
      </w:pPr>
      <w:r w:rsidRPr="00E60BA4">
        <w:rPr>
          <w:rFonts w:ascii="Times New Roman" w:hAnsi="Times New Roman" w:cs="Times New Roman"/>
          <w:spacing w:val="-3"/>
          <w:sz w:val="24"/>
        </w:rPr>
        <w:t>The Corporation shall treat all responses in this Prequalification Questionnaire as confidential and undertakes not to disclose the responses to others (</w:t>
      </w:r>
      <w:proofErr w:type="gramStart"/>
      <w:r w:rsidRPr="00E60BA4">
        <w:rPr>
          <w:rFonts w:ascii="Times New Roman" w:hAnsi="Times New Roman" w:cs="Times New Roman"/>
          <w:spacing w:val="-3"/>
          <w:sz w:val="24"/>
        </w:rPr>
        <w:t>with the exception of</w:t>
      </w:r>
      <w:proofErr w:type="gramEnd"/>
      <w:r w:rsidRPr="00E60BA4">
        <w:rPr>
          <w:rFonts w:ascii="Times New Roman" w:hAnsi="Times New Roman" w:cs="Times New Roman"/>
          <w:spacing w:val="-3"/>
          <w:sz w:val="24"/>
        </w:rPr>
        <w:t xml:space="preserve"> the Corporation's financial, legal and insurance advisors and the Government of Hong Kong Special Administrative Region, as appropriate, during the prequalification and the tender assessment period).</w:t>
      </w:r>
    </w:p>
    <w:p w14:paraId="17618C7B" w14:textId="77777777" w:rsidR="00107526" w:rsidRDefault="00107526" w:rsidP="00107526">
      <w:pPr>
        <w:pStyle w:val="ListParagraph"/>
        <w:spacing w:after="0"/>
        <w:ind w:left="360"/>
        <w:jc w:val="both"/>
        <w:rPr>
          <w:rFonts w:ascii="Times New Roman" w:hAnsi="Times New Roman" w:cs="Times New Roman"/>
          <w:spacing w:val="-3"/>
          <w:sz w:val="24"/>
        </w:rPr>
      </w:pPr>
    </w:p>
    <w:p w14:paraId="64CBA8CB" w14:textId="6E1E3198" w:rsidR="00E60BA4" w:rsidRPr="00107526" w:rsidRDefault="00E60BA4" w:rsidP="00107526">
      <w:pPr>
        <w:pStyle w:val="ListParagraph"/>
        <w:numPr>
          <w:ilvl w:val="0"/>
          <w:numId w:val="5"/>
        </w:numPr>
        <w:spacing w:after="0"/>
        <w:ind w:left="360"/>
        <w:jc w:val="both"/>
        <w:rPr>
          <w:rFonts w:ascii="Times New Roman" w:hAnsi="Times New Roman" w:cs="Times New Roman"/>
          <w:spacing w:val="-3"/>
          <w:sz w:val="24"/>
        </w:rPr>
      </w:pPr>
      <w:r w:rsidRPr="00107526">
        <w:rPr>
          <w:rFonts w:ascii="Times New Roman" w:hAnsi="Times New Roman" w:cs="Times New Roman"/>
          <w:spacing w:val="-3"/>
          <w:sz w:val="24"/>
        </w:rPr>
        <w:t>Completion of the Prequalification Questionnaire shall not bind the Corporation to invite an Applicant to submit a tender and no reasons shall be given for the exclusion of unsuccessful Applicants.</w:t>
      </w:r>
    </w:p>
    <w:p w14:paraId="6B74D921" w14:textId="77777777" w:rsidR="00107526" w:rsidRDefault="00107526" w:rsidP="00107526">
      <w:pPr>
        <w:pStyle w:val="ListParagraph"/>
        <w:spacing w:after="0"/>
        <w:ind w:left="360"/>
        <w:jc w:val="both"/>
        <w:rPr>
          <w:rFonts w:ascii="Times New Roman" w:hAnsi="Times New Roman" w:cs="Times New Roman"/>
          <w:spacing w:val="-3"/>
          <w:sz w:val="24"/>
        </w:rPr>
      </w:pPr>
    </w:p>
    <w:p w14:paraId="15AE7D16" w14:textId="145712B1" w:rsidR="00E60BA4" w:rsidRPr="00107526" w:rsidRDefault="00E60BA4" w:rsidP="00107526">
      <w:pPr>
        <w:pStyle w:val="ListParagraph"/>
        <w:numPr>
          <w:ilvl w:val="0"/>
          <w:numId w:val="5"/>
        </w:numPr>
        <w:spacing w:after="0"/>
        <w:ind w:left="360"/>
        <w:jc w:val="both"/>
        <w:rPr>
          <w:rFonts w:ascii="Times New Roman" w:hAnsi="Times New Roman" w:cs="Times New Roman"/>
          <w:spacing w:val="-3"/>
          <w:sz w:val="24"/>
        </w:rPr>
      </w:pPr>
      <w:r w:rsidRPr="00107526">
        <w:rPr>
          <w:rFonts w:ascii="Times New Roman" w:hAnsi="Times New Roman" w:cs="Times New Roman"/>
          <w:spacing w:val="-3"/>
          <w:sz w:val="24"/>
        </w:rPr>
        <w:t>The composition of the list of tenderers shall rest entirely with the Corporation and its decisions shall be final.</w:t>
      </w:r>
    </w:p>
    <w:p w14:paraId="62016BB0" w14:textId="77777777" w:rsidR="00E60BA4" w:rsidRPr="00107526" w:rsidRDefault="00E60BA4" w:rsidP="00107526">
      <w:pPr>
        <w:pStyle w:val="ListParagraph"/>
        <w:spacing w:after="0"/>
        <w:ind w:left="360"/>
        <w:jc w:val="both"/>
        <w:rPr>
          <w:rFonts w:ascii="Times New Roman" w:hAnsi="Times New Roman" w:cs="Times New Roman"/>
          <w:spacing w:val="-3"/>
          <w:sz w:val="24"/>
        </w:rPr>
      </w:pPr>
    </w:p>
    <w:p w14:paraId="6B8D2FB4" w14:textId="15AF6773" w:rsidR="00E60BA4" w:rsidRDefault="00E60BA4" w:rsidP="00107526">
      <w:pPr>
        <w:pStyle w:val="ListParagraph"/>
        <w:numPr>
          <w:ilvl w:val="0"/>
          <w:numId w:val="5"/>
        </w:numPr>
        <w:spacing w:after="0"/>
        <w:ind w:left="360"/>
        <w:jc w:val="both"/>
        <w:rPr>
          <w:rFonts w:ascii="Times New Roman" w:hAnsi="Times New Roman" w:cs="Times New Roman"/>
          <w:spacing w:val="-3"/>
          <w:sz w:val="24"/>
        </w:rPr>
      </w:pPr>
      <w:r w:rsidRPr="00107526">
        <w:rPr>
          <w:rFonts w:ascii="Times New Roman" w:hAnsi="Times New Roman" w:cs="Times New Roman"/>
          <w:spacing w:val="-3"/>
          <w:sz w:val="24"/>
        </w:rPr>
        <w:t xml:space="preserve">In the event that the applicant has or may have a conflict of interest which may affect its judgment in relation to the </w:t>
      </w:r>
      <w:r w:rsidR="00330996">
        <w:rPr>
          <w:rFonts w:ascii="Times New Roman" w:hAnsi="Times New Roman" w:cs="Times New Roman"/>
          <w:spacing w:val="-3"/>
          <w:sz w:val="24"/>
        </w:rPr>
        <w:t>contract</w:t>
      </w:r>
      <w:r w:rsidRPr="00107526">
        <w:rPr>
          <w:rFonts w:ascii="Times New Roman" w:hAnsi="Times New Roman" w:cs="Times New Roman"/>
          <w:spacing w:val="-3"/>
          <w:sz w:val="24"/>
        </w:rPr>
        <w:t xml:space="preserve"> or its ability to properly discharge the works or services to be delivered (including dealings with third parties), then the applicant shall immediately notify the Corporation as to the nature of the conflict or potential conflict of interest and thereafter shall discuss and agree with the Corporation what action is necessary to resolve the conflict.</w:t>
      </w:r>
    </w:p>
    <w:p w14:paraId="529AE994" w14:textId="77777777" w:rsidR="00107526" w:rsidRPr="00107526" w:rsidRDefault="00107526" w:rsidP="00107526">
      <w:pPr>
        <w:pStyle w:val="ListParagraph"/>
        <w:rPr>
          <w:rFonts w:ascii="Times New Roman" w:hAnsi="Times New Roman" w:cs="Times New Roman"/>
          <w:spacing w:val="-3"/>
          <w:sz w:val="24"/>
        </w:rPr>
      </w:pPr>
    </w:p>
    <w:p w14:paraId="5B02CE3A" w14:textId="021B5EF1" w:rsidR="00E60BA4" w:rsidRPr="00107526" w:rsidRDefault="00107526" w:rsidP="00107526">
      <w:pPr>
        <w:pStyle w:val="ListParagraph"/>
        <w:numPr>
          <w:ilvl w:val="0"/>
          <w:numId w:val="5"/>
        </w:numPr>
        <w:spacing w:after="0"/>
        <w:ind w:left="360"/>
        <w:jc w:val="both"/>
        <w:rPr>
          <w:rFonts w:ascii="Times New Roman" w:hAnsi="Times New Roman" w:cs="Times New Roman"/>
          <w:spacing w:val="-3"/>
          <w:sz w:val="24"/>
        </w:rPr>
      </w:pPr>
      <w:r>
        <w:rPr>
          <w:rFonts w:ascii="Times New Roman" w:hAnsi="Times New Roman" w:cs="Times New Roman"/>
          <w:spacing w:val="-3"/>
          <w:sz w:val="24"/>
        </w:rPr>
        <w:t>T</w:t>
      </w:r>
      <w:r w:rsidR="00E60BA4" w:rsidRPr="00107526">
        <w:rPr>
          <w:rFonts w:ascii="Times New Roman" w:hAnsi="Times New Roman" w:cs="Times New Roman"/>
          <w:spacing w:val="-3"/>
          <w:sz w:val="24"/>
        </w:rPr>
        <w:t xml:space="preserve">he Applicant shall not, and shall ensure that its directors, employees, agents and subcontractors shall not, offer or give any advantage as defined in the Prevention of Bribery Ordinance (Cap. 201) to any employee or agent of </w:t>
      </w:r>
      <w:r w:rsidR="00FF2CE9">
        <w:rPr>
          <w:rFonts w:ascii="Times New Roman" w:hAnsi="Times New Roman" w:cs="Times New Roman"/>
          <w:spacing w:val="-3"/>
          <w:sz w:val="24"/>
        </w:rPr>
        <w:t>the Corporation</w:t>
      </w:r>
      <w:r w:rsidR="00E60BA4" w:rsidRPr="00107526">
        <w:rPr>
          <w:rFonts w:ascii="Times New Roman" w:hAnsi="Times New Roman" w:cs="Times New Roman"/>
          <w:spacing w:val="-3"/>
          <w:sz w:val="24"/>
        </w:rPr>
        <w:t>. Any breach of or non-compliance of this condition by the Applicant shall, without affecting its liability for such breach or non-compliance, result in its application not being considered.</w:t>
      </w:r>
    </w:p>
    <w:p w14:paraId="62DD7483" w14:textId="41E6CB05" w:rsidR="00E60BA4" w:rsidRDefault="00E60BA4" w:rsidP="00107526">
      <w:pPr>
        <w:pStyle w:val="ListParagraph"/>
        <w:spacing w:after="0"/>
        <w:ind w:left="360"/>
        <w:jc w:val="both"/>
        <w:rPr>
          <w:rFonts w:ascii="Times New Roman" w:hAnsi="Times New Roman" w:cs="Times New Roman"/>
          <w:spacing w:val="-3"/>
          <w:sz w:val="24"/>
        </w:rPr>
      </w:pPr>
    </w:p>
    <w:p w14:paraId="4E074D44" w14:textId="092C0A5D" w:rsidR="000F1DA5" w:rsidRDefault="000F1DA5" w:rsidP="00107526">
      <w:pPr>
        <w:pStyle w:val="ListParagraph"/>
        <w:spacing w:after="0"/>
        <w:ind w:left="360"/>
        <w:jc w:val="both"/>
        <w:rPr>
          <w:rFonts w:ascii="Times New Roman" w:hAnsi="Times New Roman" w:cs="Times New Roman"/>
          <w:spacing w:val="-3"/>
          <w:sz w:val="24"/>
        </w:rPr>
      </w:pPr>
    </w:p>
    <w:p w14:paraId="79965165" w14:textId="6B5E832F" w:rsidR="000F1DA5" w:rsidRDefault="000F1DA5" w:rsidP="00107526">
      <w:pPr>
        <w:pStyle w:val="ListParagraph"/>
        <w:spacing w:after="0"/>
        <w:ind w:left="360"/>
        <w:jc w:val="both"/>
        <w:rPr>
          <w:rFonts w:ascii="Times New Roman" w:hAnsi="Times New Roman" w:cs="Times New Roman"/>
          <w:spacing w:val="-3"/>
          <w:sz w:val="24"/>
        </w:rPr>
      </w:pPr>
    </w:p>
    <w:p w14:paraId="6F92F6C7" w14:textId="6B51EE3C" w:rsidR="000F1DA5" w:rsidRDefault="000F1DA5" w:rsidP="000F1DA5">
      <w:pPr>
        <w:spacing w:after="0"/>
        <w:ind w:right="-334"/>
        <w:jc w:val="both"/>
        <w:rPr>
          <w:rFonts w:ascii="Times New Roman" w:hAnsi="Times New Roman" w:cs="Times New Roman"/>
          <w:spacing w:val="-3"/>
          <w:sz w:val="24"/>
        </w:rPr>
      </w:pPr>
      <w:r>
        <w:rPr>
          <w:rFonts w:ascii="Times New Roman" w:hAnsi="Times New Roman" w:cs="Times New Roman"/>
          <w:spacing w:val="-3"/>
          <w:sz w:val="24"/>
        </w:rPr>
        <w:t xml:space="preserve">Applicant </w:t>
      </w:r>
      <w:r w:rsidR="00560A47">
        <w:rPr>
          <w:rFonts w:ascii="Times New Roman" w:hAnsi="Times New Roman" w:cs="Times New Roman"/>
          <w:spacing w:val="-3"/>
          <w:sz w:val="24"/>
        </w:rPr>
        <w:t>shall</w:t>
      </w:r>
      <w:r>
        <w:rPr>
          <w:rFonts w:ascii="Times New Roman" w:hAnsi="Times New Roman" w:cs="Times New Roman"/>
          <w:spacing w:val="-3"/>
          <w:sz w:val="24"/>
        </w:rPr>
        <w:t xml:space="preserve"> note the </w:t>
      </w:r>
      <w:proofErr w:type="gramStart"/>
      <w:r>
        <w:rPr>
          <w:rFonts w:ascii="Times New Roman" w:hAnsi="Times New Roman" w:cs="Times New Roman"/>
          <w:spacing w:val="-3"/>
          <w:sz w:val="24"/>
        </w:rPr>
        <w:t>following:-</w:t>
      </w:r>
      <w:proofErr w:type="gramEnd"/>
      <w:r>
        <w:rPr>
          <w:rFonts w:ascii="Times New Roman" w:hAnsi="Times New Roman" w:cs="Times New Roman"/>
          <w:spacing w:val="-3"/>
          <w:sz w:val="24"/>
        </w:rPr>
        <w:t xml:space="preserve"> </w:t>
      </w:r>
    </w:p>
    <w:p w14:paraId="1C085FDD" w14:textId="77777777" w:rsidR="000F1DA5" w:rsidRPr="00E60BA4" w:rsidRDefault="000F1DA5" w:rsidP="000F1DA5">
      <w:pPr>
        <w:spacing w:after="0"/>
        <w:ind w:right="-334"/>
        <w:jc w:val="both"/>
        <w:rPr>
          <w:rFonts w:ascii="Times New Roman" w:hAnsi="Times New Roman" w:cs="Times New Roman"/>
          <w:spacing w:val="-3"/>
          <w:sz w:val="24"/>
        </w:rPr>
      </w:pPr>
    </w:p>
    <w:p w14:paraId="6094808E" w14:textId="26174689" w:rsidR="00331BF4" w:rsidRPr="002E2D8F" w:rsidRDefault="00331BF4" w:rsidP="002E2D8F">
      <w:pPr>
        <w:pStyle w:val="ListParagraph"/>
        <w:numPr>
          <w:ilvl w:val="0"/>
          <w:numId w:val="4"/>
        </w:numPr>
        <w:spacing w:after="0"/>
        <w:ind w:hanging="720"/>
        <w:rPr>
          <w:rFonts w:ascii="Times New Roman" w:hAnsi="Times New Roman" w:cs="Times New Roman"/>
          <w:sz w:val="24"/>
          <w:szCs w:val="24"/>
        </w:rPr>
      </w:pPr>
      <w:r w:rsidRPr="002E2D8F">
        <w:rPr>
          <w:rFonts w:ascii="Times New Roman" w:hAnsi="Times New Roman" w:cs="Times New Roman" w:hint="eastAsia"/>
          <w:sz w:val="24"/>
          <w:szCs w:val="24"/>
        </w:rPr>
        <w:t>Please fill in all cells highlighted in yellow.</w:t>
      </w:r>
    </w:p>
    <w:p w14:paraId="6094808F" w14:textId="6C1D44C6" w:rsidR="00331BF4" w:rsidRPr="002E2D8F" w:rsidRDefault="00423BCB" w:rsidP="002E2D8F">
      <w:pPr>
        <w:pStyle w:val="ListParagraph"/>
        <w:numPr>
          <w:ilvl w:val="0"/>
          <w:numId w:val="4"/>
        </w:numPr>
        <w:spacing w:after="0"/>
        <w:ind w:hanging="720"/>
        <w:rPr>
          <w:rFonts w:ascii="Times New Roman" w:hAnsi="Times New Roman" w:cs="Times New Roman"/>
          <w:sz w:val="24"/>
          <w:szCs w:val="24"/>
        </w:rPr>
      </w:pPr>
      <w:r w:rsidRPr="002E2D8F">
        <w:rPr>
          <w:rFonts w:ascii="Times New Roman" w:hAnsi="Times New Roman" w:cs="Times New Roman" w:hint="eastAsia"/>
          <w:sz w:val="24"/>
          <w:szCs w:val="24"/>
        </w:rPr>
        <w:t xml:space="preserve">For Section </w:t>
      </w:r>
      <w:r w:rsidR="000417B1">
        <w:rPr>
          <w:rFonts w:ascii="Times New Roman" w:hAnsi="Times New Roman" w:cs="Times New Roman"/>
          <w:sz w:val="24"/>
          <w:szCs w:val="24"/>
        </w:rPr>
        <w:t>3</w:t>
      </w:r>
    </w:p>
    <w:p w14:paraId="60948090" w14:textId="77777777" w:rsidR="00423BCB" w:rsidRPr="00912A6D" w:rsidRDefault="00B71FF8" w:rsidP="000F1DA5">
      <w:pPr>
        <w:pStyle w:val="ListParagraph"/>
        <w:numPr>
          <w:ilvl w:val="1"/>
          <w:numId w:val="4"/>
        </w:numPr>
        <w:spacing w:after="0"/>
        <w:ind w:left="1080"/>
        <w:jc w:val="both"/>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 xml:space="preserve">Please submit </w:t>
      </w:r>
      <w:r w:rsidR="00423BCB" w:rsidRPr="00912A6D">
        <w:rPr>
          <w:rFonts w:ascii="Times New Roman" w:hAnsi="Times New Roman" w:cs="Times New Roman"/>
          <w:color w:val="000000" w:themeColor="text1"/>
          <w:sz w:val="24"/>
          <w:szCs w:val="24"/>
        </w:rPr>
        <w:t>job reference</w:t>
      </w:r>
      <w:r w:rsidR="004F0138">
        <w:rPr>
          <w:rFonts w:ascii="Times New Roman" w:hAnsi="Times New Roman" w:cs="Times New Roman" w:hint="eastAsia"/>
          <w:color w:val="000000" w:themeColor="text1"/>
          <w:sz w:val="24"/>
          <w:szCs w:val="24"/>
        </w:rPr>
        <w:t xml:space="preserve"> </w:t>
      </w:r>
      <w:r>
        <w:rPr>
          <w:rFonts w:ascii="Times New Roman" w:hAnsi="Times New Roman" w:cs="Times New Roman" w:hint="eastAsia"/>
          <w:color w:val="000000" w:themeColor="text1"/>
          <w:sz w:val="24"/>
          <w:szCs w:val="24"/>
        </w:rPr>
        <w:t xml:space="preserve">and </w:t>
      </w:r>
      <w:r w:rsidR="00423BCB" w:rsidRPr="00912A6D">
        <w:rPr>
          <w:rFonts w:ascii="Times New Roman" w:hAnsi="Times New Roman" w:cs="Times New Roman"/>
          <w:color w:val="000000" w:themeColor="text1"/>
          <w:sz w:val="24"/>
          <w:szCs w:val="24"/>
        </w:rPr>
        <w:t>clients’</w:t>
      </w:r>
      <w:r w:rsidR="002E5807">
        <w:rPr>
          <w:rFonts w:ascii="Times New Roman" w:hAnsi="Times New Roman" w:cs="Times New Roman" w:hint="eastAsia"/>
          <w:color w:val="000000" w:themeColor="text1"/>
          <w:sz w:val="24"/>
          <w:szCs w:val="24"/>
        </w:rPr>
        <w:t xml:space="preserve"> </w:t>
      </w:r>
      <w:r w:rsidR="00423BCB" w:rsidRPr="00912A6D">
        <w:rPr>
          <w:rFonts w:ascii="Times New Roman" w:hAnsi="Times New Roman" w:cs="Times New Roman"/>
          <w:color w:val="000000" w:themeColor="text1"/>
          <w:sz w:val="24"/>
          <w:szCs w:val="24"/>
        </w:rPr>
        <w:t>comm</w:t>
      </w:r>
      <w:r w:rsidR="00D7499D">
        <w:rPr>
          <w:rFonts w:ascii="Times New Roman" w:hAnsi="Times New Roman" w:cs="Times New Roman" w:hint="eastAsia"/>
          <w:color w:val="000000" w:themeColor="text1"/>
          <w:sz w:val="24"/>
          <w:szCs w:val="24"/>
        </w:rPr>
        <w:t>endation</w:t>
      </w:r>
      <w:r>
        <w:rPr>
          <w:rFonts w:ascii="Times New Roman" w:hAnsi="Times New Roman" w:cs="Times New Roman" w:hint="eastAsia"/>
          <w:color w:val="000000" w:themeColor="text1"/>
          <w:sz w:val="24"/>
          <w:szCs w:val="24"/>
        </w:rPr>
        <w:t xml:space="preserve"> (</w:t>
      </w:r>
      <w:r w:rsidR="000C428C">
        <w:rPr>
          <w:rFonts w:ascii="Times New Roman" w:hAnsi="Times New Roman" w:cs="Times New Roman" w:hint="eastAsia"/>
          <w:color w:val="000000" w:themeColor="text1"/>
          <w:sz w:val="24"/>
          <w:szCs w:val="24"/>
        </w:rPr>
        <w:t>if any</w:t>
      </w:r>
      <w:r>
        <w:rPr>
          <w:rFonts w:ascii="Times New Roman" w:hAnsi="Times New Roman" w:cs="Times New Roman" w:hint="eastAsia"/>
          <w:color w:val="000000" w:themeColor="text1"/>
          <w:sz w:val="24"/>
          <w:szCs w:val="24"/>
        </w:rPr>
        <w:t>)</w:t>
      </w:r>
      <w:r w:rsidR="00CD54BC">
        <w:rPr>
          <w:rFonts w:ascii="Times New Roman" w:hAnsi="Times New Roman" w:cs="Times New Roman" w:hint="eastAsia"/>
          <w:color w:val="000000" w:themeColor="text1"/>
          <w:sz w:val="24"/>
          <w:szCs w:val="24"/>
        </w:rPr>
        <w:t xml:space="preserve"> </w:t>
      </w:r>
      <w:r w:rsidR="00423BCB" w:rsidRPr="00912A6D">
        <w:rPr>
          <w:rFonts w:ascii="Times New Roman" w:hAnsi="Times New Roman" w:cs="Times New Roman"/>
          <w:color w:val="000000" w:themeColor="text1"/>
          <w:sz w:val="24"/>
          <w:szCs w:val="24"/>
        </w:rPr>
        <w:t>in Appendix</w:t>
      </w:r>
      <w:r w:rsidR="00423BCB" w:rsidRPr="00912A6D">
        <w:rPr>
          <w:rFonts w:ascii="Times New Roman" w:hAnsi="Times New Roman" w:cs="Times New Roman" w:hint="eastAsia"/>
          <w:color w:val="000000" w:themeColor="text1"/>
          <w:sz w:val="24"/>
          <w:szCs w:val="24"/>
        </w:rPr>
        <w:t xml:space="preserve"> with the Item No.</w:t>
      </w:r>
    </w:p>
    <w:p w14:paraId="60948093" w14:textId="42553048" w:rsidR="00331BF4" w:rsidRDefault="00423BCB" w:rsidP="00331BF4">
      <w:pPr>
        <w:pStyle w:val="ListParagraph"/>
        <w:numPr>
          <w:ilvl w:val="1"/>
          <w:numId w:val="4"/>
        </w:numPr>
        <w:spacing w:after="0"/>
        <w:ind w:left="1080"/>
        <w:jc w:val="both"/>
        <w:rPr>
          <w:rFonts w:ascii="Times New Roman" w:hAnsi="Times New Roman" w:cs="Times New Roman"/>
          <w:color w:val="000000" w:themeColor="text1"/>
          <w:sz w:val="24"/>
          <w:szCs w:val="24"/>
        </w:rPr>
      </w:pPr>
      <w:r w:rsidRPr="000F1DA5">
        <w:rPr>
          <w:rFonts w:ascii="Times New Roman" w:hAnsi="Times New Roman" w:cs="Times New Roman" w:hint="eastAsia"/>
          <w:color w:val="000000" w:themeColor="text1"/>
          <w:sz w:val="24"/>
          <w:szCs w:val="24"/>
        </w:rPr>
        <w:t>Please insert additional table in same format for more job reference when necessary.</w:t>
      </w:r>
    </w:p>
    <w:p w14:paraId="592A0F59" w14:textId="77777777" w:rsidR="000417B1" w:rsidRPr="000417B1" w:rsidRDefault="000417B1" w:rsidP="000417B1">
      <w:pPr>
        <w:pStyle w:val="ListParagraph"/>
        <w:spacing w:after="0"/>
        <w:ind w:left="1080"/>
        <w:jc w:val="both"/>
        <w:rPr>
          <w:rFonts w:ascii="Times New Roman" w:hAnsi="Times New Roman" w:cs="Times New Roman"/>
          <w:color w:val="000000" w:themeColor="text1"/>
          <w:sz w:val="24"/>
          <w:szCs w:val="24"/>
        </w:rPr>
      </w:pPr>
    </w:p>
    <w:p w14:paraId="60948094" w14:textId="77777777" w:rsidR="00B80E64" w:rsidRPr="007F7F9D" w:rsidRDefault="00B80E64" w:rsidP="00B80E64">
      <w:pPr>
        <w:jc w:val="center"/>
        <w:rPr>
          <w:rFonts w:ascii="Times New Roman" w:hAnsi="Times New Roman" w:cs="Times New Roman"/>
          <w:b/>
          <w:sz w:val="28"/>
          <w:szCs w:val="28"/>
        </w:rPr>
      </w:pPr>
      <w:r w:rsidRPr="007F7F9D">
        <w:rPr>
          <w:rFonts w:ascii="Times New Roman" w:hAnsi="Times New Roman" w:cs="Times New Roman" w:hint="eastAsia"/>
          <w:b/>
          <w:sz w:val="28"/>
          <w:szCs w:val="28"/>
        </w:rPr>
        <w:t>Submitted by</w:t>
      </w:r>
    </w:p>
    <w:tbl>
      <w:tblPr>
        <w:tblStyle w:val="TableGrid"/>
        <w:tblW w:w="8797" w:type="dxa"/>
        <w:tblInd w:w="108" w:type="dxa"/>
        <w:shd w:val="clear" w:color="auto" w:fill="FFFF00"/>
        <w:tblLook w:val="04A0" w:firstRow="1" w:lastRow="0" w:firstColumn="1" w:lastColumn="0" w:noHBand="0" w:noVBand="1"/>
      </w:tblPr>
      <w:tblGrid>
        <w:gridCol w:w="2047"/>
        <w:gridCol w:w="6750"/>
      </w:tblGrid>
      <w:tr w:rsidR="00B80E64" w14:paraId="60948098" w14:textId="77777777" w:rsidTr="00560A47">
        <w:tc>
          <w:tcPr>
            <w:tcW w:w="2047" w:type="dxa"/>
            <w:shd w:val="clear" w:color="auto" w:fill="FFFFFF" w:themeFill="background1"/>
          </w:tcPr>
          <w:p w14:paraId="60948095" w14:textId="77777777" w:rsidR="00B80E64" w:rsidRDefault="00B80E64" w:rsidP="00B80E64">
            <w:pPr>
              <w:rPr>
                <w:rFonts w:ascii="Times New Roman" w:hAnsi="Times New Roman" w:cs="Times New Roman"/>
                <w:b/>
                <w:sz w:val="24"/>
                <w:szCs w:val="24"/>
              </w:rPr>
            </w:pPr>
            <w:r>
              <w:rPr>
                <w:rFonts w:ascii="Times New Roman" w:hAnsi="Times New Roman" w:cs="Times New Roman"/>
                <w:b/>
                <w:sz w:val="24"/>
                <w:szCs w:val="24"/>
              </w:rPr>
              <w:t>Company</w:t>
            </w:r>
            <w:r>
              <w:rPr>
                <w:rFonts w:ascii="Times New Roman" w:hAnsi="Times New Roman" w:cs="Times New Roman" w:hint="eastAsia"/>
                <w:b/>
                <w:sz w:val="24"/>
                <w:szCs w:val="24"/>
              </w:rPr>
              <w:t xml:space="preserve"> name:</w:t>
            </w:r>
          </w:p>
          <w:p w14:paraId="60948096"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0948097" w14:textId="77777777" w:rsidR="00B80E64" w:rsidRDefault="00B80E64" w:rsidP="00B80E64">
            <w:pPr>
              <w:jc w:val="center"/>
              <w:rPr>
                <w:rFonts w:ascii="Times New Roman" w:hAnsi="Times New Roman" w:cs="Times New Roman"/>
                <w:b/>
                <w:sz w:val="24"/>
                <w:szCs w:val="24"/>
              </w:rPr>
            </w:pPr>
          </w:p>
        </w:tc>
      </w:tr>
      <w:tr w:rsidR="00B80E64" w14:paraId="6094809C" w14:textId="77777777" w:rsidTr="00560A47">
        <w:tc>
          <w:tcPr>
            <w:tcW w:w="2047" w:type="dxa"/>
            <w:shd w:val="clear" w:color="auto" w:fill="FFFFFF" w:themeFill="background1"/>
          </w:tcPr>
          <w:p w14:paraId="60948099" w14:textId="77777777"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Contact person:</w:t>
            </w:r>
          </w:p>
          <w:p w14:paraId="6094809A"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094809B" w14:textId="77777777" w:rsidR="00B80E64" w:rsidRDefault="00B80E64" w:rsidP="00B80E64">
            <w:pPr>
              <w:jc w:val="center"/>
              <w:rPr>
                <w:rFonts w:ascii="Times New Roman" w:hAnsi="Times New Roman" w:cs="Times New Roman"/>
                <w:b/>
                <w:sz w:val="24"/>
                <w:szCs w:val="24"/>
              </w:rPr>
            </w:pPr>
          </w:p>
        </w:tc>
      </w:tr>
      <w:tr w:rsidR="00B80E64" w14:paraId="609480A0" w14:textId="77777777" w:rsidTr="00560A47">
        <w:tc>
          <w:tcPr>
            <w:tcW w:w="2047" w:type="dxa"/>
            <w:shd w:val="clear" w:color="auto" w:fill="FFFFFF" w:themeFill="background1"/>
          </w:tcPr>
          <w:p w14:paraId="6094809D" w14:textId="77777777"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Tel</w:t>
            </w:r>
            <w:r w:rsidR="00C87A09">
              <w:rPr>
                <w:rFonts w:ascii="Times New Roman" w:hAnsi="Times New Roman" w:cs="Times New Roman" w:hint="eastAsia"/>
                <w:b/>
                <w:sz w:val="24"/>
                <w:szCs w:val="24"/>
              </w:rPr>
              <w:t>ephone No.</w:t>
            </w:r>
            <w:r>
              <w:rPr>
                <w:rFonts w:ascii="Times New Roman" w:hAnsi="Times New Roman" w:cs="Times New Roman" w:hint="eastAsia"/>
                <w:b/>
                <w:sz w:val="24"/>
                <w:szCs w:val="24"/>
              </w:rPr>
              <w:t>:</w:t>
            </w:r>
          </w:p>
          <w:p w14:paraId="6094809E"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094809F" w14:textId="77777777" w:rsidR="00B80E64" w:rsidRDefault="00B80E64" w:rsidP="00B80E64">
            <w:pPr>
              <w:jc w:val="center"/>
              <w:rPr>
                <w:rFonts w:ascii="Times New Roman" w:hAnsi="Times New Roman" w:cs="Times New Roman"/>
                <w:b/>
                <w:sz w:val="24"/>
                <w:szCs w:val="24"/>
              </w:rPr>
            </w:pPr>
          </w:p>
        </w:tc>
      </w:tr>
      <w:tr w:rsidR="00B80E64" w14:paraId="609480A4" w14:textId="77777777" w:rsidTr="00560A47">
        <w:tc>
          <w:tcPr>
            <w:tcW w:w="2047" w:type="dxa"/>
            <w:shd w:val="clear" w:color="auto" w:fill="FFFFFF" w:themeFill="background1"/>
          </w:tcPr>
          <w:p w14:paraId="609480A1" w14:textId="77777777"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Email address:</w:t>
            </w:r>
          </w:p>
          <w:p w14:paraId="609480A2"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A6C0F7C" w14:textId="77777777" w:rsidR="00B80E64" w:rsidRDefault="00B80E64" w:rsidP="00B80E64">
            <w:pPr>
              <w:jc w:val="center"/>
              <w:rPr>
                <w:rFonts w:ascii="Times New Roman" w:hAnsi="Times New Roman" w:cs="Times New Roman"/>
                <w:b/>
                <w:sz w:val="24"/>
                <w:szCs w:val="24"/>
              </w:rPr>
            </w:pPr>
          </w:p>
          <w:p w14:paraId="290BF9CA" w14:textId="77777777" w:rsidR="00330996" w:rsidRDefault="00330996" w:rsidP="00B80E64">
            <w:pPr>
              <w:jc w:val="center"/>
              <w:rPr>
                <w:rFonts w:ascii="Times New Roman" w:hAnsi="Times New Roman" w:cs="Times New Roman"/>
                <w:b/>
                <w:sz w:val="24"/>
                <w:szCs w:val="24"/>
              </w:rPr>
            </w:pPr>
          </w:p>
          <w:p w14:paraId="609480A3" w14:textId="4E9AF092" w:rsidR="00330996" w:rsidRDefault="00330996" w:rsidP="00B80E64">
            <w:pPr>
              <w:jc w:val="center"/>
              <w:rPr>
                <w:rFonts w:ascii="Times New Roman" w:hAnsi="Times New Roman" w:cs="Times New Roman"/>
                <w:b/>
                <w:sz w:val="24"/>
                <w:szCs w:val="24"/>
              </w:rPr>
            </w:pPr>
          </w:p>
        </w:tc>
      </w:tr>
      <w:tr w:rsidR="00B80E64" w14:paraId="609480A9" w14:textId="77777777" w:rsidTr="00560A47">
        <w:tc>
          <w:tcPr>
            <w:tcW w:w="2047" w:type="dxa"/>
            <w:shd w:val="clear" w:color="auto" w:fill="FFFFFF" w:themeFill="background1"/>
          </w:tcPr>
          <w:p w14:paraId="609480A5" w14:textId="77777777"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Date:</w:t>
            </w:r>
          </w:p>
          <w:p w14:paraId="609480A6"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09480A7" w14:textId="77777777" w:rsidR="00B80E64" w:rsidRDefault="00B80E64" w:rsidP="00B80E64">
            <w:pPr>
              <w:jc w:val="center"/>
              <w:rPr>
                <w:rFonts w:ascii="Times New Roman" w:hAnsi="Times New Roman" w:cs="Times New Roman"/>
                <w:b/>
                <w:sz w:val="24"/>
                <w:szCs w:val="24"/>
              </w:rPr>
            </w:pPr>
          </w:p>
          <w:p w14:paraId="609480A8" w14:textId="77777777" w:rsidR="00B80E64" w:rsidRDefault="00B80E64" w:rsidP="00B80E64">
            <w:pPr>
              <w:jc w:val="center"/>
              <w:rPr>
                <w:rFonts w:ascii="Times New Roman" w:hAnsi="Times New Roman" w:cs="Times New Roman"/>
                <w:b/>
                <w:sz w:val="24"/>
                <w:szCs w:val="24"/>
              </w:rPr>
            </w:pPr>
          </w:p>
        </w:tc>
      </w:tr>
    </w:tbl>
    <w:p w14:paraId="609480AA" w14:textId="77777777" w:rsidR="00B80E64" w:rsidRDefault="00B80E64" w:rsidP="00B80E64">
      <w:pPr>
        <w:jc w:val="center"/>
        <w:rPr>
          <w:rFonts w:ascii="Times New Roman" w:hAnsi="Times New Roman" w:cs="Times New Roman"/>
          <w:b/>
          <w:sz w:val="24"/>
          <w:szCs w:val="24"/>
        </w:rPr>
      </w:pPr>
    </w:p>
    <w:p w14:paraId="609480AB" w14:textId="77777777" w:rsidR="00331BF4" w:rsidRDefault="00331BF4" w:rsidP="00331BF4">
      <w:pPr>
        <w:rPr>
          <w:rFonts w:ascii="Times New Roman" w:hAnsi="Times New Roman" w:cs="Times New Roman"/>
          <w:b/>
          <w:sz w:val="24"/>
          <w:szCs w:val="24"/>
        </w:rPr>
      </w:pPr>
    </w:p>
    <w:p w14:paraId="60DC75CE" w14:textId="77777777" w:rsidR="00204465" w:rsidRDefault="00B80E64" w:rsidP="00423BCB">
      <w:pPr>
        <w:jc w:val="center"/>
        <w:rPr>
          <w:rFonts w:ascii="Times New Roman" w:hAnsi="Times New Roman" w:cs="Times New Roman"/>
          <w:b/>
          <w:sz w:val="24"/>
          <w:szCs w:val="24"/>
        </w:rPr>
      </w:pPr>
      <w:r w:rsidRPr="00B80E64">
        <w:rPr>
          <w:rFonts w:ascii="Times New Roman" w:hAnsi="Times New Roman" w:cs="Times New Roman"/>
          <w:b/>
          <w:sz w:val="24"/>
          <w:szCs w:val="24"/>
        </w:rPr>
        <w:br w:type="page"/>
      </w:r>
    </w:p>
    <w:p w14:paraId="125B6D51" w14:textId="77777777" w:rsidR="00204465" w:rsidRDefault="00204465" w:rsidP="00423BCB">
      <w:pPr>
        <w:jc w:val="center"/>
        <w:rPr>
          <w:rFonts w:ascii="Times New Roman" w:hAnsi="Times New Roman" w:cs="Times New Roman"/>
          <w:b/>
          <w:sz w:val="28"/>
          <w:szCs w:val="24"/>
        </w:rPr>
      </w:pPr>
    </w:p>
    <w:p w14:paraId="609480AC" w14:textId="04A03D47" w:rsidR="00AD2AD2" w:rsidRPr="00DB65B2" w:rsidRDefault="00B80E64" w:rsidP="00423BCB">
      <w:pPr>
        <w:jc w:val="center"/>
        <w:rPr>
          <w:rFonts w:ascii="Times New Roman" w:hAnsi="Times New Roman" w:cs="Times New Roman"/>
          <w:b/>
          <w:sz w:val="28"/>
          <w:szCs w:val="24"/>
        </w:rPr>
      </w:pPr>
      <w:r w:rsidRPr="00DB65B2">
        <w:rPr>
          <w:rFonts w:ascii="Times New Roman" w:hAnsi="Times New Roman" w:cs="Times New Roman" w:hint="eastAsia"/>
          <w:b/>
          <w:sz w:val="28"/>
          <w:szCs w:val="24"/>
        </w:rPr>
        <w:t>Section 1</w:t>
      </w:r>
    </w:p>
    <w:tbl>
      <w:tblPr>
        <w:tblStyle w:val="TableGrid"/>
        <w:tblW w:w="8797" w:type="dxa"/>
        <w:tblInd w:w="108" w:type="dxa"/>
        <w:tblLook w:val="04A0" w:firstRow="1" w:lastRow="0" w:firstColumn="1" w:lastColumn="0" w:noHBand="0" w:noVBand="1"/>
      </w:tblPr>
      <w:tblGrid>
        <w:gridCol w:w="2740"/>
        <w:gridCol w:w="6057"/>
      </w:tblGrid>
      <w:tr w:rsidR="00DE77CD" w:rsidRPr="004951E1" w14:paraId="609480B0" w14:textId="77777777" w:rsidTr="00B71813">
        <w:trPr>
          <w:trHeight w:val="432"/>
        </w:trPr>
        <w:tc>
          <w:tcPr>
            <w:tcW w:w="8797" w:type="dxa"/>
            <w:gridSpan w:val="2"/>
            <w:vAlign w:val="center"/>
          </w:tcPr>
          <w:p w14:paraId="609480AF" w14:textId="627D222E" w:rsidR="00DE77CD" w:rsidRPr="004951E1" w:rsidRDefault="00DE77CD" w:rsidP="000018D5">
            <w:pPr>
              <w:rPr>
                <w:rFonts w:ascii="Times New Roman" w:hAnsi="Times New Roman" w:cs="Times New Roman"/>
                <w:b/>
                <w:sz w:val="28"/>
                <w:szCs w:val="24"/>
              </w:rPr>
            </w:pPr>
            <w:r w:rsidRPr="004951E1">
              <w:rPr>
                <w:rFonts w:ascii="Times New Roman" w:hAnsi="Times New Roman" w:cs="Times New Roman"/>
                <w:b/>
                <w:sz w:val="28"/>
                <w:szCs w:val="24"/>
              </w:rPr>
              <w:t>Company Profile</w:t>
            </w:r>
          </w:p>
        </w:tc>
      </w:tr>
      <w:tr w:rsidR="00DE77CD" w:rsidRPr="00B80E64" w14:paraId="609480B9" w14:textId="77777777" w:rsidTr="00BF62A6">
        <w:trPr>
          <w:trHeight w:val="1547"/>
        </w:trPr>
        <w:tc>
          <w:tcPr>
            <w:tcW w:w="2740" w:type="dxa"/>
            <w:vAlign w:val="center"/>
          </w:tcPr>
          <w:p w14:paraId="609480B1" w14:textId="77777777" w:rsidR="00DE77CD" w:rsidRDefault="00DE77CD" w:rsidP="00B80E64">
            <w:pPr>
              <w:rPr>
                <w:rFonts w:ascii="Times New Roman" w:hAnsi="Times New Roman" w:cs="Times New Roman"/>
                <w:sz w:val="24"/>
                <w:szCs w:val="24"/>
              </w:rPr>
            </w:pPr>
            <w:r>
              <w:rPr>
                <w:rFonts w:ascii="Times New Roman" w:hAnsi="Times New Roman" w:cs="Times New Roman"/>
                <w:sz w:val="24"/>
                <w:szCs w:val="24"/>
              </w:rPr>
              <w:t xml:space="preserve">Year of </w:t>
            </w:r>
            <w:r>
              <w:rPr>
                <w:rFonts w:ascii="Times New Roman" w:hAnsi="Times New Roman" w:cs="Times New Roman" w:hint="eastAsia"/>
                <w:sz w:val="24"/>
                <w:szCs w:val="24"/>
              </w:rPr>
              <w:t>c</w:t>
            </w:r>
            <w:r>
              <w:rPr>
                <w:rFonts w:ascii="Times New Roman" w:hAnsi="Times New Roman" w:cs="Times New Roman"/>
                <w:sz w:val="24"/>
                <w:szCs w:val="24"/>
              </w:rPr>
              <w:t xml:space="preserve">ompany </w:t>
            </w:r>
            <w:r>
              <w:rPr>
                <w:rFonts w:ascii="Times New Roman" w:hAnsi="Times New Roman" w:cs="Times New Roman" w:hint="eastAsia"/>
                <w:sz w:val="24"/>
                <w:szCs w:val="24"/>
              </w:rPr>
              <w:t>e</w:t>
            </w:r>
            <w:r>
              <w:rPr>
                <w:rFonts w:ascii="Times New Roman" w:hAnsi="Times New Roman" w:cs="Times New Roman"/>
                <w:sz w:val="24"/>
                <w:szCs w:val="24"/>
              </w:rPr>
              <w:t>stablish</w:t>
            </w:r>
            <w:r>
              <w:rPr>
                <w:rFonts w:ascii="Times New Roman" w:hAnsi="Times New Roman" w:cs="Times New Roman" w:hint="eastAsia"/>
                <w:sz w:val="24"/>
                <w:szCs w:val="24"/>
              </w:rPr>
              <w:t>ment</w:t>
            </w:r>
          </w:p>
          <w:p w14:paraId="609480B2" w14:textId="77777777" w:rsidR="00DE77CD" w:rsidRPr="00B80E64" w:rsidRDefault="00DE77CD" w:rsidP="00B80E64">
            <w:pPr>
              <w:rPr>
                <w:rFonts w:ascii="Times New Roman" w:hAnsi="Times New Roman" w:cs="Times New Roman"/>
                <w:sz w:val="24"/>
                <w:szCs w:val="24"/>
              </w:rPr>
            </w:pPr>
          </w:p>
        </w:tc>
        <w:tc>
          <w:tcPr>
            <w:tcW w:w="6057" w:type="dxa"/>
            <w:shd w:val="clear" w:color="auto" w:fill="FFFFCC"/>
            <w:vAlign w:val="center"/>
          </w:tcPr>
          <w:p w14:paraId="45E737F1" w14:textId="77777777" w:rsidR="00DE77CD" w:rsidRDefault="00DE77CD" w:rsidP="000018D5">
            <w:pPr>
              <w:rPr>
                <w:rFonts w:ascii="Times New Roman" w:hAnsi="Times New Roman" w:cs="Times New Roman"/>
                <w:sz w:val="24"/>
                <w:szCs w:val="24"/>
              </w:rPr>
            </w:pPr>
          </w:p>
          <w:p w14:paraId="5259F0E4" w14:textId="77777777" w:rsidR="00DE77CD" w:rsidRDefault="00DE77CD" w:rsidP="000018D5">
            <w:pPr>
              <w:rPr>
                <w:rFonts w:ascii="Times New Roman" w:hAnsi="Times New Roman" w:cs="Times New Roman"/>
                <w:sz w:val="24"/>
                <w:szCs w:val="24"/>
              </w:rPr>
            </w:pPr>
            <w:r>
              <w:rPr>
                <w:rFonts w:ascii="Times New Roman" w:hAnsi="Times New Roman" w:cs="Times New Roman" w:hint="eastAsia"/>
                <w:sz w:val="24"/>
                <w:szCs w:val="24"/>
              </w:rPr>
              <w:t>Established in ___________</w:t>
            </w:r>
          </w:p>
          <w:p w14:paraId="5F7B3A96" w14:textId="77777777" w:rsidR="00DE77CD" w:rsidRDefault="00DE77CD" w:rsidP="00B80E64">
            <w:pPr>
              <w:rPr>
                <w:rFonts w:ascii="Times New Roman" w:hAnsi="Times New Roman" w:cs="Times New Roman"/>
                <w:sz w:val="24"/>
                <w:szCs w:val="24"/>
              </w:rPr>
            </w:pPr>
          </w:p>
          <w:p w14:paraId="15836B94" w14:textId="77777777" w:rsidR="00DE77CD" w:rsidRDefault="00DE77CD" w:rsidP="00B80E64">
            <w:pPr>
              <w:rPr>
                <w:rFonts w:ascii="Times New Roman" w:hAnsi="Times New Roman" w:cs="Times New Roman"/>
                <w:sz w:val="24"/>
                <w:szCs w:val="24"/>
              </w:rPr>
            </w:pPr>
            <w:r>
              <w:rPr>
                <w:rFonts w:ascii="Times New Roman" w:hAnsi="Times New Roman" w:cs="Times New Roman" w:hint="eastAsia"/>
                <w:sz w:val="24"/>
                <w:szCs w:val="24"/>
              </w:rPr>
              <w:t>Copy of business and company registration is enclosed.</w:t>
            </w:r>
          </w:p>
          <w:p w14:paraId="609480B8" w14:textId="77777777" w:rsidR="00DE77CD" w:rsidRPr="00B80E64" w:rsidRDefault="00DE77CD" w:rsidP="000018D5">
            <w:pPr>
              <w:rPr>
                <w:rFonts w:ascii="Times New Roman" w:hAnsi="Times New Roman" w:cs="Times New Roman"/>
                <w:sz w:val="24"/>
                <w:szCs w:val="24"/>
              </w:rPr>
            </w:pPr>
          </w:p>
        </w:tc>
      </w:tr>
      <w:tr w:rsidR="00DE77CD" w:rsidRPr="00B80E64" w14:paraId="609480BD" w14:textId="77777777" w:rsidTr="005F0F9F">
        <w:trPr>
          <w:trHeight w:val="800"/>
        </w:trPr>
        <w:tc>
          <w:tcPr>
            <w:tcW w:w="2740" w:type="dxa"/>
            <w:vAlign w:val="center"/>
          </w:tcPr>
          <w:p w14:paraId="609480BA" w14:textId="77777777" w:rsidR="00DE77CD" w:rsidRPr="00B80E64" w:rsidRDefault="00DE77CD" w:rsidP="00467539">
            <w:pPr>
              <w:rPr>
                <w:rFonts w:ascii="Times New Roman" w:hAnsi="Times New Roman" w:cs="Times New Roman"/>
                <w:sz w:val="24"/>
                <w:szCs w:val="24"/>
              </w:rPr>
            </w:pPr>
            <w:r>
              <w:rPr>
                <w:rFonts w:ascii="Times New Roman" w:hAnsi="Times New Roman" w:cs="Times New Roman" w:hint="eastAsia"/>
                <w:sz w:val="24"/>
                <w:szCs w:val="24"/>
              </w:rPr>
              <w:t>Organization chart</w:t>
            </w:r>
          </w:p>
        </w:tc>
        <w:tc>
          <w:tcPr>
            <w:tcW w:w="6057" w:type="dxa"/>
            <w:shd w:val="clear" w:color="auto" w:fill="FFFFCC"/>
            <w:vAlign w:val="center"/>
          </w:tcPr>
          <w:p w14:paraId="609480BC" w14:textId="68E0A5CE" w:rsidR="00DE77CD" w:rsidRPr="00B80E64" w:rsidRDefault="00DE77CD" w:rsidP="000018D5">
            <w:pPr>
              <w:rPr>
                <w:rFonts w:ascii="Times New Roman" w:hAnsi="Times New Roman" w:cs="Times New Roman"/>
                <w:sz w:val="24"/>
                <w:szCs w:val="24"/>
              </w:rPr>
            </w:pPr>
            <w:r>
              <w:rPr>
                <w:rFonts w:ascii="Times New Roman" w:hAnsi="Times New Roman" w:cs="Times New Roman" w:hint="eastAsia"/>
                <w:sz w:val="24"/>
                <w:szCs w:val="24"/>
              </w:rPr>
              <w:t xml:space="preserve">Submitted in the form of Appendix by </w:t>
            </w:r>
            <w:r>
              <w:rPr>
                <w:rFonts w:ascii="Times New Roman" w:hAnsi="Times New Roman" w:cs="Times New Roman"/>
                <w:sz w:val="24"/>
                <w:szCs w:val="24"/>
              </w:rPr>
              <w:t>referring</w:t>
            </w:r>
            <w:r>
              <w:rPr>
                <w:rFonts w:ascii="Times New Roman" w:hAnsi="Times New Roman" w:cs="Times New Roman" w:hint="eastAsia"/>
                <w:sz w:val="24"/>
                <w:szCs w:val="24"/>
              </w:rPr>
              <w:t xml:space="preserve"> to Section No.</w:t>
            </w:r>
          </w:p>
        </w:tc>
      </w:tr>
      <w:tr w:rsidR="00DE77CD" w:rsidRPr="00B80E64" w14:paraId="609480C1" w14:textId="77777777" w:rsidTr="0063238D">
        <w:trPr>
          <w:trHeight w:val="800"/>
        </w:trPr>
        <w:tc>
          <w:tcPr>
            <w:tcW w:w="2740" w:type="dxa"/>
            <w:vAlign w:val="center"/>
          </w:tcPr>
          <w:p w14:paraId="609480BE" w14:textId="5BF3663E" w:rsidR="00DE77CD" w:rsidRPr="00B80E64" w:rsidRDefault="00DE77CD" w:rsidP="00E86804">
            <w:pPr>
              <w:rPr>
                <w:rFonts w:ascii="Times New Roman" w:hAnsi="Times New Roman" w:cs="Times New Roman"/>
                <w:sz w:val="24"/>
                <w:szCs w:val="24"/>
              </w:rPr>
            </w:pPr>
            <w:r>
              <w:rPr>
                <w:rFonts w:ascii="Times New Roman" w:hAnsi="Times New Roman" w:cs="Times New Roman"/>
              </w:rPr>
              <w:t>No. of Staff (HK Office)</w:t>
            </w:r>
          </w:p>
        </w:tc>
        <w:tc>
          <w:tcPr>
            <w:tcW w:w="6057" w:type="dxa"/>
            <w:shd w:val="clear" w:color="auto" w:fill="FFFFCC"/>
            <w:vAlign w:val="center"/>
          </w:tcPr>
          <w:p w14:paraId="609480C0" w14:textId="77777777" w:rsidR="00DE77CD" w:rsidRPr="00B80E64" w:rsidRDefault="00DE77CD" w:rsidP="000018D5">
            <w:pPr>
              <w:rPr>
                <w:rFonts w:ascii="Times New Roman" w:hAnsi="Times New Roman" w:cs="Times New Roman"/>
                <w:sz w:val="24"/>
                <w:szCs w:val="24"/>
              </w:rPr>
            </w:pPr>
          </w:p>
        </w:tc>
      </w:tr>
      <w:tr w:rsidR="00DE77CD" w:rsidRPr="00B80E64" w14:paraId="609480C6" w14:textId="77777777" w:rsidTr="003961C5">
        <w:trPr>
          <w:trHeight w:val="800"/>
        </w:trPr>
        <w:tc>
          <w:tcPr>
            <w:tcW w:w="2740" w:type="dxa"/>
            <w:vAlign w:val="center"/>
          </w:tcPr>
          <w:p w14:paraId="609480C3" w14:textId="380FD010" w:rsidR="00DE77CD" w:rsidRPr="00B80E64" w:rsidRDefault="00DE77CD" w:rsidP="001904E2">
            <w:pPr>
              <w:rPr>
                <w:rFonts w:ascii="Times New Roman" w:hAnsi="Times New Roman" w:cs="Times New Roman"/>
                <w:sz w:val="24"/>
                <w:szCs w:val="24"/>
              </w:rPr>
            </w:pPr>
            <w:r>
              <w:rPr>
                <w:rFonts w:ascii="Times New Roman" w:hAnsi="Times New Roman" w:cs="Times New Roman"/>
                <w:sz w:val="24"/>
                <w:szCs w:val="24"/>
              </w:rPr>
              <w:t>Outlet(s) available in HK</w:t>
            </w:r>
          </w:p>
        </w:tc>
        <w:tc>
          <w:tcPr>
            <w:tcW w:w="6057" w:type="dxa"/>
            <w:shd w:val="clear" w:color="auto" w:fill="FFFFCC"/>
            <w:vAlign w:val="center"/>
          </w:tcPr>
          <w:p w14:paraId="013F42D6" w14:textId="77777777" w:rsidR="00DE77CD" w:rsidRDefault="00DE77CD" w:rsidP="00983302">
            <w:pPr>
              <w:rPr>
                <w:rFonts w:ascii="Times New Roman" w:hAnsi="Times New Roman" w:cs="Times New Roman"/>
                <w:sz w:val="24"/>
                <w:szCs w:val="24"/>
              </w:rPr>
            </w:pPr>
          </w:p>
          <w:p w14:paraId="72F3BBEB" w14:textId="77777777" w:rsidR="00DE77CD" w:rsidRDefault="00DE77CD" w:rsidP="00983302">
            <w:pPr>
              <w:rPr>
                <w:rFonts w:ascii="Times New Roman" w:hAnsi="Times New Roman" w:cs="Times New Roman"/>
                <w:sz w:val="24"/>
                <w:szCs w:val="24"/>
              </w:rPr>
            </w:pPr>
            <w:r>
              <w:rPr>
                <w:rFonts w:ascii="Times New Roman" w:hAnsi="Times New Roman" w:cs="Times New Roman"/>
                <w:sz w:val="24"/>
                <w:szCs w:val="24"/>
              </w:rPr>
              <w:t>Yes / No</w:t>
            </w:r>
          </w:p>
          <w:p w14:paraId="609480C5" w14:textId="2E189ADB" w:rsidR="00DE77CD" w:rsidRPr="00B80E64" w:rsidRDefault="00DE77CD" w:rsidP="00095EB7">
            <w:pPr>
              <w:rPr>
                <w:rFonts w:ascii="Times New Roman" w:hAnsi="Times New Roman" w:cs="Times New Roman"/>
                <w:sz w:val="24"/>
                <w:szCs w:val="24"/>
              </w:rPr>
            </w:pPr>
            <w:r>
              <w:rPr>
                <w:rFonts w:ascii="Times New Roman" w:hAnsi="Times New Roman" w:cs="Times New Roman"/>
                <w:sz w:val="24"/>
                <w:szCs w:val="24"/>
              </w:rPr>
              <w:t xml:space="preserve">           </w:t>
            </w:r>
          </w:p>
        </w:tc>
      </w:tr>
      <w:tr w:rsidR="00DE77CD" w:rsidRPr="00B80E64" w14:paraId="54A4D4D5" w14:textId="77777777" w:rsidTr="000F51F0">
        <w:trPr>
          <w:trHeight w:val="800"/>
        </w:trPr>
        <w:tc>
          <w:tcPr>
            <w:tcW w:w="2740" w:type="dxa"/>
            <w:vAlign w:val="center"/>
          </w:tcPr>
          <w:p w14:paraId="61A073EB" w14:textId="28E8D6BD" w:rsidR="00DE77CD" w:rsidRDefault="00DE77CD" w:rsidP="001904E2">
            <w:pPr>
              <w:rPr>
                <w:rFonts w:ascii="Times New Roman" w:hAnsi="Times New Roman" w:cs="Times New Roman"/>
              </w:rPr>
            </w:pPr>
            <w:r>
              <w:rPr>
                <w:rFonts w:ascii="Times New Roman" w:hAnsi="Times New Roman" w:cs="Times New Roman"/>
              </w:rPr>
              <w:t>No. of Outlet(s)</w:t>
            </w:r>
          </w:p>
        </w:tc>
        <w:tc>
          <w:tcPr>
            <w:tcW w:w="6057" w:type="dxa"/>
            <w:shd w:val="clear" w:color="auto" w:fill="FFFFCC"/>
            <w:vAlign w:val="center"/>
          </w:tcPr>
          <w:p w14:paraId="06FDE0C7" w14:textId="77777777" w:rsidR="00DE77CD" w:rsidRPr="00B80E64" w:rsidRDefault="00DE77CD" w:rsidP="00095EB7">
            <w:pPr>
              <w:rPr>
                <w:rFonts w:ascii="Times New Roman" w:hAnsi="Times New Roman" w:cs="Times New Roman"/>
                <w:sz w:val="24"/>
                <w:szCs w:val="24"/>
              </w:rPr>
            </w:pPr>
          </w:p>
        </w:tc>
      </w:tr>
    </w:tbl>
    <w:p w14:paraId="609480CB" w14:textId="77777777" w:rsidR="007F7F9D" w:rsidRDefault="007F7F9D">
      <w:pPr>
        <w:rPr>
          <w:rFonts w:ascii="Times New Roman" w:hAnsi="Times New Roman" w:cs="Times New Roman"/>
          <w:b/>
          <w:sz w:val="24"/>
          <w:szCs w:val="24"/>
        </w:rPr>
        <w:sectPr w:rsidR="007F7F9D" w:rsidSect="00007255">
          <w:headerReference w:type="default" r:id="rId12"/>
          <w:footerReference w:type="default" r:id="rId13"/>
          <w:pgSz w:w="11906" w:h="16838"/>
          <w:pgMar w:top="1890" w:right="1466" w:bottom="1440" w:left="1530" w:header="720" w:footer="720" w:gutter="0"/>
          <w:pgNumType w:start="1"/>
          <w:cols w:space="720"/>
          <w:docGrid w:linePitch="360"/>
        </w:sectPr>
      </w:pPr>
    </w:p>
    <w:p w14:paraId="609480CC" w14:textId="266F9648" w:rsidR="007F7F9D" w:rsidRDefault="007F7F9D" w:rsidP="007F7F9D">
      <w:pPr>
        <w:jc w:val="center"/>
        <w:rPr>
          <w:rFonts w:ascii="Times New Roman" w:hAnsi="Times New Roman" w:cs="Times New Roman"/>
          <w:b/>
          <w:sz w:val="28"/>
          <w:szCs w:val="24"/>
        </w:rPr>
      </w:pPr>
      <w:r w:rsidRPr="00DB65B2">
        <w:rPr>
          <w:rFonts w:ascii="Times New Roman" w:hAnsi="Times New Roman" w:cs="Times New Roman" w:hint="eastAsia"/>
          <w:b/>
          <w:sz w:val="28"/>
          <w:szCs w:val="24"/>
        </w:rPr>
        <w:lastRenderedPageBreak/>
        <w:t>Section 2</w:t>
      </w:r>
    </w:p>
    <w:tbl>
      <w:tblPr>
        <w:tblStyle w:val="TableGrid"/>
        <w:tblW w:w="8933" w:type="dxa"/>
        <w:tblInd w:w="115" w:type="dxa"/>
        <w:tblCellMar>
          <w:left w:w="115" w:type="dxa"/>
          <w:right w:w="115" w:type="dxa"/>
        </w:tblCellMar>
        <w:tblLook w:val="04A0" w:firstRow="1" w:lastRow="0" w:firstColumn="1" w:lastColumn="0" w:noHBand="0" w:noVBand="1"/>
      </w:tblPr>
      <w:tblGrid>
        <w:gridCol w:w="1140"/>
        <w:gridCol w:w="2700"/>
        <w:gridCol w:w="5093"/>
      </w:tblGrid>
      <w:tr w:rsidR="00DE77CD" w:rsidRPr="00B80E64" w14:paraId="609480D1" w14:textId="77777777" w:rsidTr="00D873A9">
        <w:trPr>
          <w:trHeight w:val="432"/>
          <w:tblHeader/>
        </w:trPr>
        <w:tc>
          <w:tcPr>
            <w:tcW w:w="1140" w:type="dxa"/>
            <w:tcBorders>
              <w:bottom w:val="single" w:sz="4" w:space="0" w:color="auto"/>
            </w:tcBorders>
            <w:vAlign w:val="center"/>
          </w:tcPr>
          <w:p w14:paraId="609480CD" w14:textId="1696C2BE" w:rsidR="00DE77CD" w:rsidRPr="004951E1" w:rsidRDefault="00DE77CD" w:rsidP="00AD2AD2">
            <w:pPr>
              <w:jc w:val="center"/>
              <w:rPr>
                <w:rFonts w:ascii="Times New Roman" w:hAnsi="Times New Roman" w:cs="Times New Roman"/>
                <w:b/>
                <w:sz w:val="28"/>
                <w:szCs w:val="24"/>
              </w:rPr>
            </w:pPr>
            <w:r w:rsidRPr="004951E1">
              <w:rPr>
                <w:rFonts w:ascii="Times New Roman" w:hAnsi="Times New Roman" w:cs="Times New Roman" w:hint="eastAsia"/>
                <w:b/>
                <w:sz w:val="28"/>
                <w:szCs w:val="24"/>
              </w:rPr>
              <w:t>Item</w:t>
            </w:r>
          </w:p>
        </w:tc>
        <w:tc>
          <w:tcPr>
            <w:tcW w:w="7793" w:type="dxa"/>
            <w:gridSpan w:val="2"/>
            <w:vAlign w:val="center"/>
          </w:tcPr>
          <w:p w14:paraId="609480D0" w14:textId="222292EB" w:rsidR="00DE77CD" w:rsidRPr="00B80E64" w:rsidRDefault="00DE77CD" w:rsidP="00AD2AD2">
            <w:pPr>
              <w:rPr>
                <w:rFonts w:ascii="Times New Roman" w:hAnsi="Times New Roman" w:cs="Times New Roman"/>
                <w:b/>
                <w:sz w:val="24"/>
                <w:szCs w:val="24"/>
              </w:rPr>
            </w:pPr>
            <w:r>
              <w:rPr>
                <w:rFonts w:ascii="Times New Roman" w:hAnsi="Times New Roman" w:cs="Times New Roman" w:hint="eastAsia"/>
                <w:b/>
                <w:sz w:val="28"/>
                <w:szCs w:val="24"/>
              </w:rPr>
              <w:t xml:space="preserve">Manufacturing </w:t>
            </w:r>
            <w:r>
              <w:rPr>
                <w:rFonts w:ascii="Times New Roman" w:hAnsi="Times New Roman" w:cs="Times New Roman"/>
                <w:b/>
                <w:sz w:val="28"/>
                <w:szCs w:val="24"/>
              </w:rPr>
              <w:t>Factory Information</w:t>
            </w:r>
          </w:p>
        </w:tc>
      </w:tr>
      <w:tr w:rsidR="00DE77CD" w:rsidRPr="00B80E64" w14:paraId="609480DB" w14:textId="77777777" w:rsidTr="00AF5370">
        <w:trPr>
          <w:trHeight w:val="728"/>
          <w:tblHeader/>
        </w:trPr>
        <w:tc>
          <w:tcPr>
            <w:tcW w:w="1140" w:type="dxa"/>
            <w:tcBorders>
              <w:bottom w:val="single" w:sz="4" w:space="0" w:color="auto"/>
            </w:tcBorders>
            <w:vAlign w:val="center"/>
          </w:tcPr>
          <w:p w14:paraId="609480D7" w14:textId="6139B3F3" w:rsidR="00DE77CD" w:rsidRPr="00B80E64" w:rsidRDefault="00DE77CD" w:rsidP="006E0B93">
            <w:pPr>
              <w:jc w:val="center"/>
              <w:rPr>
                <w:rFonts w:ascii="Times New Roman" w:hAnsi="Times New Roman" w:cs="Times New Roman"/>
                <w:sz w:val="24"/>
                <w:szCs w:val="24"/>
              </w:rPr>
            </w:pPr>
            <w:r>
              <w:rPr>
                <w:rFonts w:ascii="Times New Roman" w:hAnsi="Times New Roman" w:cs="Times New Roman" w:hint="eastAsia"/>
                <w:sz w:val="24"/>
                <w:szCs w:val="24"/>
              </w:rPr>
              <w:t>1</w:t>
            </w:r>
          </w:p>
        </w:tc>
        <w:tc>
          <w:tcPr>
            <w:tcW w:w="2700" w:type="dxa"/>
            <w:vAlign w:val="center"/>
          </w:tcPr>
          <w:p w14:paraId="609480D8" w14:textId="31065F1C" w:rsidR="00DE77CD" w:rsidRPr="000417B1" w:rsidRDefault="00DE77CD" w:rsidP="00983302">
            <w:pPr>
              <w:rPr>
                <w:rFonts w:ascii="Times New Roman" w:hAnsi="Times New Roman" w:cs="Times New Roman"/>
                <w:sz w:val="24"/>
                <w:szCs w:val="24"/>
              </w:rPr>
            </w:pPr>
            <w:r>
              <w:rPr>
                <w:rFonts w:ascii="Times New Roman" w:hAnsi="Times New Roman" w:cs="Times New Roman"/>
                <w:sz w:val="24"/>
                <w:szCs w:val="24"/>
              </w:rPr>
              <w:t>Factory Address</w:t>
            </w:r>
          </w:p>
        </w:tc>
        <w:tc>
          <w:tcPr>
            <w:tcW w:w="5093" w:type="dxa"/>
            <w:shd w:val="clear" w:color="auto" w:fill="FFFFCC"/>
            <w:vAlign w:val="center"/>
          </w:tcPr>
          <w:p w14:paraId="609480DA" w14:textId="77777777" w:rsidR="00DE77CD" w:rsidRPr="00B80E64" w:rsidRDefault="00DE77CD" w:rsidP="00983302">
            <w:pPr>
              <w:rPr>
                <w:rFonts w:ascii="Times New Roman" w:hAnsi="Times New Roman" w:cs="Times New Roman"/>
                <w:sz w:val="24"/>
                <w:szCs w:val="24"/>
              </w:rPr>
            </w:pPr>
          </w:p>
        </w:tc>
      </w:tr>
      <w:tr w:rsidR="00DE77CD" w:rsidRPr="00B80E64" w14:paraId="328C5D0E" w14:textId="77777777" w:rsidTr="00256DCB">
        <w:trPr>
          <w:trHeight w:val="728"/>
          <w:tblHeader/>
        </w:trPr>
        <w:tc>
          <w:tcPr>
            <w:tcW w:w="1140" w:type="dxa"/>
            <w:tcBorders>
              <w:top w:val="nil"/>
              <w:bottom w:val="single" w:sz="4" w:space="0" w:color="auto"/>
            </w:tcBorders>
          </w:tcPr>
          <w:p w14:paraId="036DB319" w14:textId="7DB959B9" w:rsidR="00DE77CD" w:rsidRPr="00B80E64" w:rsidRDefault="00DE77CD" w:rsidP="00983302">
            <w:pPr>
              <w:spacing w:before="120"/>
              <w:jc w:val="center"/>
              <w:rPr>
                <w:rFonts w:ascii="Times New Roman" w:hAnsi="Times New Roman" w:cs="Times New Roman"/>
                <w:sz w:val="24"/>
                <w:szCs w:val="24"/>
              </w:rPr>
            </w:pPr>
            <w:r>
              <w:rPr>
                <w:rFonts w:ascii="Times New Roman" w:hAnsi="Times New Roman" w:cs="Times New Roman" w:hint="eastAsia"/>
                <w:sz w:val="24"/>
                <w:szCs w:val="24"/>
              </w:rPr>
              <w:t>2</w:t>
            </w:r>
          </w:p>
        </w:tc>
        <w:tc>
          <w:tcPr>
            <w:tcW w:w="2700" w:type="dxa"/>
            <w:vAlign w:val="center"/>
          </w:tcPr>
          <w:p w14:paraId="227C657B" w14:textId="1AB9DB0E" w:rsidR="00DE77CD" w:rsidRDefault="00DE77CD" w:rsidP="00983302">
            <w:pPr>
              <w:rPr>
                <w:rFonts w:ascii="Times New Roman" w:hAnsi="Times New Roman" w:cs="Times New Roman"/>
                <w:sz w:val="24"/>
                <w:szCs w:val="24"/>
              </w:rPr>
            </w:pPr>
            <w:r>
              <w:rPr>
                <w:rFonts w:ascii="Times New Roman" w:hAnsi="Times New Roman" w:cs="Times New Roman"/>
                <w:sz w:val="24"/>
                <w:szCs w:val="24"/>
              </w:rPr>
              <w:t>Factory Address</w:t>
            </w:r>
          </w:p>
        </w:tc>
        <w:tc>
          <w:tcPr>
            <w:tcW w:w="5093" w:type="dxa"/>
            <w:shd w:val="clear" w:color="auto" w:fill="FFFFCC"/>
            <w:vAlign w:val="center"/>
          </w:tcPr>
          <w:p w14:paraId="5A48B674" w14:textId="77777777" w:rsidR="00DE77CD" w:rsidRPr="00B80E64" w:rsidRDefault="00DE77CD" w:rsidP="00983302">
            <w:pPr>
              <w:rPr>
                <w:rFonts w:ascii="Times New Roman" w:hAnsi="Times New Roman" w:cs="Times New Roman"/>
                <w:sz w:val="24"/>
                <w:szCs w:val="24"/>
              </w:rPr>
            </w:pPr>
          </w:p>
        </w:tc>
      </w:tr>
    </w:tbl>
    <w:p w14:paraId="7787D2B5" w14:textId="77777777" w:rsidR="00E6039B" w:rsidRDefault="00E6039B"/>
    <w:p w14:paraId="08D17462" w14:textId="05850213" w:rsidR="00204465" w:rsidRDefault="00204465"/>
    <w:p w14:paraId="5AAD5271" w14:textId="46409417" w:rsidR="00FE3E3B" w:rsidRDefault="00FE3E3B"/>
    <w:p w14:paraId="367E046F" w14:textId="1B7CD425" w:rsidR="00FE3E3B" w:rsidRDefault="00FE3E3B"/>
    <w:p w14:paraId="1EE33D4D" w14:textId="0EB36CBF" w:rsidR="00FE3E3B" w:rsidRDefault="00FE3E3B"/>
    <w:p w14:paraId="145F9097" w14:textId="313AA2FC" w:rsidR="00FE3E3B" w:rsidRDefault="00FE3E3B"/>
    <w:p w14:paraId="318B64E1" w14:textId="4BA9E294" w:rsidR="00FE3E3B" w:rsidRDefault="00FE3E3B"/>
    <w:p w14:paraId="4F66359C" w14:textId="1F238674" w:rsidR="00FE3E3B" w:rsidRDefault="00FE3E3B"/>
    <w:p w14:paraId="30E9CF62" w14:textId="14C5A1C5" w:rsidR="00FE3E3B" w:rsidRDefault="00FE3E3B"/>
    <w:p w14:paraId="7CDBBAC2" w14:textId="70FA93AE" w:rsidR="00FE3E3B" w:rsidRDefault="00FE3E3B"/>
    <w:p w14:paraId="58007A1D" w14:textId="255986C6" w:rsidR="00983302" w:rsidRDefault="00983302"/>
    <w:p w14:paraId="76942468" w14:textId="2C4598C0" w:rsidR="00983302" w:rsidRDefault="00983302"/>
    <w:p w14:paraId="0501D80B" w14:textId="32C9CCC1" w:rsidR="00983302" w:rsidRDefault="00983302"/>
    <w:p w14:paraId="02C0C8C8" w14:textId="38E34AC4" w:rsidR="00983302" w:rsidRDefault="00983302"/>
    <w:p w14:paraId="02B81E32" w14:textId="6C6B183D" w:rsidR="00983302" w:rsidRDefault="00983302"/>
    <w:p w14:paraId="638DBF37" w14:textId="4FED96D8" w:rsidR="00983302" w:rsidRDefault="00983302"/>
    <w:p w14:paraId="68C0AB97" w14:textId="4283B8DD" w:rsidR="00983302" w:rsidRDefault="00983302"/>
    <w:p w14:paraId="5257DD89" w14:textId="77777777" w:rsidR="00983302" w:rsidRDefault="00983302"/>
    <w:p w14:paraId="549A2DA8" w14:textId="77777777" w:rsidR="00564741" w:rsidRDefault="00564741"/>
    <w:p w14:paraId="160CFD86" w14:textId="77777777" w:rsidR="006E0B93" w:rsidRDefault="006E0B93" w:rsidP="00564741">
      <w:pPr>
        <w:jc w:val="center"/>
        <w:rPr>
          <w:rFonts w:ascii="Times New Roman" w:hAnsi="Times New Roman" w:cs="Times New Roman"/>
          <w:b/>
          <w:sz w:val="28"/>
          <w:szCs w:val="24"/>
        </w:rPr>
      </w:pPr>
    </w:p>
    <w:p w14:paraId="7E539571" w14:textId="77777777" w:rsidR="006E0B93" w:rsidRDefault="006E0B93" w:rsidP="00564741">
      <w:pPr>
        <w:jc w:val="center"/>
        <w:rPr>
          <w:rFonts w:ascii="Times New Roman" w:hAnsi="Times New Roman" w:cs="Times New Roman"/>
          <w:b/>
          <w:sz w:val="28"/>
          <w:szCs w:val="24"/>
        </w:rPr>
      </w:pPr>
    </w:p>
    <w:p w14:paraId="7370BD9F" w14:textId="77777777" w:rsidR="006E0B93" w:rsidRDefault="006E0B93" w:rsidP="00564741">
      <w:pPr>
        <w:jc w:val="center"/>
        <w:rPr>
          <w:rFonts w:ascii="Times New Roman" w:hAnsi="Times New Roman" w:cs="Times New Roman"/>
          <w:b/>
          <w:sz w:val="28"/>
          <w:szCs w:val="24"/>
        </w:rPr>
      </w:pPr>
    </w:p>
    <w:p w14:paraId="72AF8295" w14:textId="6798FEB8" w:rsidR="00564741" w:rsidRDefault="00564741" w:rsidP="00564741">
      <w:pPr>
        <w:jc w:val="center"/>
        <w:rPr>
          <w:rFonts w:ascii="Times New Roman" w:hAnsi="Times New Roman" w:cs="Times New Roman"/>
          <w:b/>
          <w:sz w:val="28"/>
          <w:szCs w:val="24"/>
        </w:rPr>
      </w:pPr>
      <w:r w:rsidRPr="00DB65B2">
        <w:rPr>
          <w:rFonts w:ascii="Times New Roman" w:hAnsi="Times New Roman" w:cs="Times New Roman" w:hint="eastAsia"/>
          <w:b/>
          <w:sz w:val="28"/>
          <w:szCs w:val="24"/>
        </w:rPr>
        <w:lastRenderedPageBreak/>
        <w:t xml:space="preserve">Section </w:t>
      </w:r>
      <w:r>
        <w:rPr>
          <w:rFonts w:ascii="Times New Roman" w:hAnsi="Times New Roman" w:cs="Times New Roman" w:hint="eastAsia"/>
          <w:b/>
          <w:sz w:val="28"/>
          <w:szCs w:val="24"/>
        </w:rPr>
        <w:t>3</w:t>
      </w:r>
    </w:p>
    <w:tbl>
      <w:tblPr>
        <w:tblStyle w:val="TableGrid"/>
        <w:tblpPr w:leftFromText="180" w:rightFromText="180" w:vertAnchor="text" w:horzAnchor="margin" w:tblpY="121"/>
        <w:tblW w:w="8943" w:type="dxa"/>
        <w:tblCellMar>
          <w:left w:w="115" w:type="dxa"/>
          <w:right w:w="115" w:type="dxa"/>
        </w:tblCellMar>
        <w:tblLook w:val="04A0" w:firstRow="1" w:lastRow="0" w:firstColumn="1" w:lastColumn="0" w:noHBand="0" w:noVBand="1"/>
      </w:tblPr>
      <w:tblGrid>
        <w:gridCol w:w="1140"/>
        <w:gridCol w:w="2610"/>
        <w:gridCol w:w="5193"/>
      </w:tblGrid>
      <w:tr w:rsidR="001A39F1" w:rsidRPr="00B80E64" w14:paraId="67D70F93" w14:textId="77777777" w:rsidTr="007F1A93">
        <w:trPr>
          <w:trHeight w:val="432"/>
          <w:tblHeader/>
        </w:trPr>
        <w:tc>
          <w:tcPr>
            <w:tcW w:w="1140" w:type="dxa"/>
            <w:tcBorders>
              <w:bottom w:val="single" w:sz="4" w:space="0" w:color="auto"/>
            </w:tcBorders>
            <w:vAlign w:val="center"/>
          </w:tcPr>
          <w:p w14:paraId="76C6FC1C" w14:textId="77777777" w:rsidR="001A39F1" w:rsidRDefault="001A39F1" w:rsidP="00564741">
            <w:pPr>
              <w:jc w:val="center"/>
            </w:pPr>
          </w:p>
          <w:p w14:paraId="4AC2B947" w14:textId="77777777" w:rsidR="001A39F1" w:rsidRPr="004951E1" w:rsidRDefault="001A39F1" w:rsidP="00564741">
            <w:pPr>
              <w:rPr>
                <w:rFonts w:ascii="Times New Roman" w:hAnsi="Times New Roman" w:cs="Times New Roman"/>
                <w:b/>
                <w:sz w:val="28"/>
                <w:szCs w:val="24"/>
              </w:rPr>
            </w:pPr>
            <w:r>
              <w:br w:type="page"/>
            </w:r>
            <w:r w:rsidRPr="004951E1">
              <w:rPr>
                <w:rFonts w:ascii="Times New Roman" w:hAnsi="Times New Roman" w:cs="Times New Roman" w:hint="eastAsia"/>
                <w:b/>
                <w:sz w:val="28"/>
                <w:szCs w:val="24"/>
              </w:rPr>
              <w:t>Item</w:t>
            </w:r>
            <w:r>
              <w:rPr>
                <w:rFonts w:ascii="Times New Roman" w:hAnsi="Times New Roman" w:cs="Times New Roman" w:hint="eastAsia"/>
                <w:b/>
                <w:sz w:val="28"/>
                <w:szCs w:val="24"/>
              </w:rPr>
              <w:t xml:space="preserve"> </w:t>
            </w:r>
          </w:p>
        </w:tc>
        <w:tc>
          <w:tcPr>
            <w:tcW w:w="7803" w:type="dxa"/>
            <w:gridSpan w:val="2"/>
            <w:vAlign w:val="center"/>
          </w:tcPr>
          <w:p w14:paraId="6E37A58D" w14:textId="2AB87F0F" w:rsidR="001A39F1" w:rsidRPr="00B80E64" w:rsidRDefault="001A39F1" w:rsidP="00564741">
            <w:pPr>
              <w:rPr>
                <w:rFonts w:ascii="Times New Roman" w:hAnsi="Times New Roman" w:cs="Times New Roman"/>
                <w:b/>
                <w:sz w:val="24"/>
                <w:szCs w:val="24"/>
              </w:rPr>
            </w:pPr>
            <w:r>
              <w:rPr>
                <w:rFonts w:ascii="Times New Roman" w:hAnsi="Times New Roman" w:cs="Times New Roman"/>
                <w:b/>
                <w:sz w:val="28"/>
                <w:szCs w:val="24"/>
                <w:lang w:eastAsia="zh-HK"/>
              </w:rPr>
              <w:t xml:space="preserve">Job Reference of the Major Clients for Supplying </w:t>
            </w:r>
            <w:r>
              <w:rPr>
                <w:rFonts w:ascii="Times New Roman" w:hAnsi="Times New Roman" w:cs="Times New Roman" w:hint="eastAsia"/>
                <w:b/>
                <w:sz w:val="28"/>
                <w:szCs w:val="24"/>
                <w:lang w:eastAsia="zh-HK"/>
              </w:rPr>
              <w:t>Steel Furniture</w:t>
            </w:r>
            <w:r>
              <w:rPr>
                <w:rFonts w:ascii="Times New Roman" w:hAnsi="Times New Roman" w:cs="Times New Roman"/>
                <w:b/>
                <w:sz w:val="28"/>
                <w:szCs w:val="24"/>
                <w:lang w:eastAsia="zh-HK"/>
              </w:rPr>
              <w:t xml:space="preserve"> in the Past 3 Years</w:t>
            </w:r>
            <w:r>
              <w:rPr>
                <w:rFonts w:ascii="Times New Roman" w:hAnsi="Times New Roman" w:cs="Times New Roman" w:hint="eastAsia"/>
                <w:b/>
                <w:sz w:val="28"/>
                <w:szCs w:val="24"/>
                <w:lang w:eastAsia="zh-HK"/>
              </w:rPr>
              <w:t xml:space="preserve"> with annual contract sum over HK$500,000.</w:t>
            </w:r>
          </w:p>
        </w:tc>
      </w:tr>
      <w:tr w:rsidR="001A39F1" w:rsidRPr="00B80E64" w14:paraId="6B88F8D6" w14:textId="77777777" w:rsidTr="00780131">
        <w:trPr>
          <w:trHeight w:val="620"/>
          <w:tblHeader/>
        </w:trPr>
        <w:tc>
          <w:tcPr>
            <w:tcW w:w="1140" w:type="dxa"/>
            <w:tcBorders>
              <w:bottom w:val="nil"/>
            </w:tcBorders>
            <w:shd w:val="clear" w:color="auto" w:fill="FFFFCC"/>
          </w:tcPr>
          <w:p w14:paraId="407D7642" w14:textId="77777777" w:rsidR="001A39F1" w:rsidRPr="009C7FED" w:rsidRDefault="001A39F1" w:rsidP="00564741">
            <w:pPr>
              <w:spacing w:before="120"/>
              <w:jc w:val="center"/>
              <w:rPr>
                <w:rFonts w:ascii="Times New Roman" w:hAnsi="Times New Roman" w:cs="Times New Roman"/>
                <w:sz w:val="24"/>
                <w:szCs w:val="24"/>
              </w:rPr>
            </w:pPr>
            <w:r w:rsidRPr="009C7FED">
              <w:rPr>
                <w:rFonts w:ascii="Times New Roman" w:hAnsi="Times New Roman" w:cs="Times New Roman"/>
                <w:sz w:val="24"/>
                <w:szCs w:val="24"/>
              </w:rPr>
              <w:t>1</w:t>
            </w:r>
          </w:p>
        </w:tc>
        <w:tc>
          <w:tcPr>
            <w:tcW w:w="2610" w:type="dxa"/>
            <w:vAlign w:val="center"/>
          </w:tcPr>
          <w:p w14:paraId="282EA57C" w14:textId="77777777" w:rsidR="001A39F1" w:rsidRPr="009C7FED" w:rsidRDefault="001A39F1" w:rsidP="00564741">
            <w:pPr>
              <w:rPr>
                <w:rFonts w:ascii="Times New Roman" w:hAnsi="Times New Roman" w:cs="Times New Roman"/>
                <w:sz w:val="24"/>
                <w:szCs w:val="24"/>
              </w:rPr>
            </w:pPr>
            <w:r w:rsidRPr="009C7FED">
              <w:rPr>
                <w:rFonts w:ascii="Times New Roman" w:hAnsi="Times New Roman" w:cs="Times New Roman"/>
                <w:sz w:val="24"/>
                <w:szCs w:val="24"/>
                <w:lang w:eastAsia="zh-HK"/>
              </w:rPr>
              <w:t>Client’s name with contact person</w:t>
            </w:r>
            <w:r>
              <w:rPr>
                <w:rFonts w:ascii="Times New Roman" w:hAnsi="Times New Roman" w:cs="Times New Roman"/>
                <w:sz w:val="24"/>
                <w:szCs w:val="24"/>
                <w:lang w:eastAsia="zh-HK"/>
              </w:rPr>
              <w:t>, contact no. &amp; email address</w:t>
            </w:r>
          </w:p>
        </w:tc>
        <w:tc>
          <w:tcPr>
            <w:tcW w:w="5193" w:type="dxa"/>
            <w:shd w:val="clear" w:color="auto" w:fill="FFFFCC"/>
            <w:vAlign w:val="center"/>
          </w:tcPr>
          <w:p w14:paraId="32E08CDE" w14:textId="77777777" w:rsidR="001A39F1" w:rsidRPr="009C7FED" w:rsidRDefault="001A39F1" w:rsidP="00564741">
            <w:pPr>
              <w:rPr>
                <w:rFonts w:ascii="Times New Roman" w:hAnsi="Times New Roman" w:cs="Times New Roman"/>
                <w:sz w:val="24"/>
                <w:szCs w:val="24"/>
              </w:rPr>
            </w:pPr>
          </w:p>
        </w:tc>
      </w:tr>
      <w:tr w:rsidR="001A39F1" w:rsidRPr="00B80E64" w14:paraId="4A03B326" w14:textId="77777777" w:rsidTr="00E06F6E">
        <w:trPr>
          <w:trHeight w:val="908"/>
          <w:tblHeader/>
        </w:trPr>
        <w:tc>
          <w:tcPr>
            <w:tcW w:w="1140" w:type="dxa"/>
            <w:tcBorders>
              <w:top w:val="nil"/>
              <w:bottom w:val="nil"/>
            </w:tcBorders>
          </w:tcPr>
          <w:p w14:paraId="00BF21EE" w14:textId="77777777" w:rsidR="001A39F1" w:rsidRPr="009C7FED" w:rsidRDefault="001A39F1" w:rsidP="00564741">
            <w:pPr>
              <w:rPr>
                <w:rFonts w:ascii="Times New Roman" w:hAnsi="Times New Roman" w:cs="Times New Roman"/>
                <w:sz w:val="24"/>
                <w:szCs w:val="24"/>
              </w:rPr>
            </w:pPr>
          </w:p>
        </w:tc>
        <w:tc>
          <w:tcPr>
            <w:tcW w:w="2610" w:type="dxa"/>
            <w:vAlign w:val="center"/>
          </w:tcPr>
          <w:p w14:paraId="3F85686D" w14:textId="479A7C19" w:rsidR="001A39F1" w:rsidRPr="009C7FED" w:rsidRDefault="001A39F1" w:rsidP="00564741">
            <w:pPr>
              <w:rPr>
                <w:rFonts w:ascii="Times New Roman" w:hAnsi="Times New Roman" w:cs="Times New Roman"/>
                <w:sz w:val="24"/>
                <w:szCs w:val="24"/>
              </w:rPr>
            </w:pPr>
            <w:r w:rsidRPr="009C7FED">
              <w:rPr>
                <w:rFonts w:ascii="Times New Roman" w:hAnsi="Times New Roman" w:cs="Times New Roman"/>
                <w:sz w:val="24"/>
                <w:szCs w:val="24"/>
                <w:lang w:eastAsia="zh-HK"/>
              </w:rPr>
              <w:t xml:space="preserve">Contract description (type of </w:t>
            </w:r>
            <w:r>
              <w:rPr>
                <w:rFonts w:ascii="Times New Roman" w:hAnsi="Times New Roman" w:cs="Times New Roman" w:hint="eastAsia"/>
                <w:sz w:val="24"/>
                <w:szCs w:val="24"/>
                <w:lang w:eastAsia="zh-HK"/>
              </w:rPr>
              <w:t>furniture</w:t>
            </w:r>
            <w:r w:rsidRPr="009C7FED">
              <w:rPr>
                <w:rFonts w:ascii="Times New Roman" w:hAnsi="Times New Roman" w:cs="Times New Roman"/>
                <w:sz w:val="24"/>
                <w:szCs w:val="24"/>
                <w:lang w:eastAsia="zh-HK"/>
              </w:rPr>
              <w:t xml:space="preserve"> </w:t>
            </w:r>
            <w:r>
              <w:rPr>
                <w:rFonts w:ascii="Times New Roman" w:hAnsi="Times New Roman" w:cs="Times New Roman"/>
                <w:sz w:val="24"/>
                <w:szCs w:val="24"/>
                <w:lang w:eastAsia="zh-HK"/>
              </w:rPr>
              <w:t>supply</w:t>
            </w:r>
            <w:r w:rsidRPr="009C7FED">
              <w:rPr>
                <w:rFonts w:ascii="Times New Roman" w:hAnsi="Times New Roman" w:cs="Times New Roman"/>
                <w:sz w:val="24"/>
                <w:szCs w:val="24"/>
                <w:lang w:eastAsia="zh-HK"/>
              </w:rPr>
              <w:t>)</w:t>
            </w:r>
          </w:p>
        </w:tc>
        <w:tc>
          <w:tcPr>
            <w:tcW w:w="5193" w:type="dxa"/>
            <w:shd w:val="clear" w:color="auto" w:fill="FFFFCC"/>
            <w:vAlign w:val="center"/>
          </w:tcPr>
          <w:p w14:paraId="3C3EA318" w14:textId="4AB17731" w:rsidR="001A39F1" w:rsidRPr="009C7FED" w:rsidRDefault="001A39F1" w:rsidP="00564741">
            <w:pPr>
              <w:rPr>
                <w:rFonts w:ascii="Times New Roman" w:hAnsi="Times New Roman" w:cs="Times New Roman"/>
                <w:sz w:val="24"/>
                <w:szCs w:val="24"/>
              </w:rPr>
            </w:pPr>
          </w:p>
        </w:tc>
      </w:tr>
      <w:tr w:rsidR="001A39F1" w:rsidRPr="00B80E64" w14:paraId="5498666A" w14:textId="77777777" w:rsidTr="00385EA1">
        <w:trPr>
          <w:trHeight w:val="620"/>
          <w:tblHeader/>
        </w:trPr>
        <w:tc>
          <w:tcPr>
            <w:tcW w:w="1140" w:type="dxa"/>
            <w:tcBorders>
              <w:top w:val="nil"/>
              <w:bottom w:val="nil"/>
            </w:tcBorders>
          </w:tcPr>
          <w:p w14:paraId="0AFC9412" w14:textId="77777777" w:rsidR="001A39F1" w:rsidRPr="009C7FED" w:rsidRDefault="001A39F1" w:rsidP="00564741">
            <w:pPr>
              <w:rPr>
                <w:rFonts w:ascii="Times New Roman" w:hAnsi="Times New Roman" w:cs="Times New Roman"/>
                <w:sz w:val="24"/>
                <w:szCs w:val="24"/>
              </w:rPr>
            </w:pPr>
          </w:p>
        </w:tc>
        <w:tc>
          <w:tcPr>
            <w:tcW w:w="2610" w:type="dxa"/>
            <w:vAlign w:val="center"/>
          </w:tcPr>
          <w:p w14:paraId="16C93329" w14:textId="3239393D" w:rsidR="001A39F1" w:rsidRPr="009C7FED" w:rsidRDefault="001A39F1" w:rsidP="00564741">
            <w:pPr>
              <w:rPr>
                <w:rFonts w:ascii="Times New Roman" w:hAnsi="Times New Roman" w:cs="Times New Roman"/>
                <w:sz w:val="24"/>
                <w:szCs w:val="24"/>
                <w:lang w:eastAsia="zh-HK"/>
              </w:rPr>
            </w:pPr>
            <w:r>
              <w:rPr>
                <w:rFonts w:ascii="Times New Roman" w:hAnsi="Times New Roman" w:cs="Times New Roman" w:hint="eastAsia"/>
                <w:sz w:val="24"/>
                <w:szCs w:val="24"/>
                <w:lang w:eastAsia="zh-HK"/>
              </w:rPr>
              <w:t>Years of Services</w:t>
            </w:r>
          </w:p>
        </w:tc>
        <w:tc>
          <w:tcPr>
            <w:tcW w:w="5193" w:type="dxa"/>
            <w:shd w:val="clear" w:color="auto" w:fill="FFFFCC"/>
            <w:vAlign w:val="center"/>
          </w:tcPr>
          <w:p w14:paraId="3855F4AD" w14:textId="77777777" w:rsidR="001A39F1" w:rsidRPr="009C7FED" w:rsidRDefault="001A39F1" w:rsidP="00564741">
            <w:pPr>
              <w:rPr>
                <w:rFonts w:ascii="Times New Roman" w:hAnsi="Times New Roman" w:cs="Times New Roman"/>
                <w:sz w:val="24"/>
                <w:szCs w:val="24"/>
              </w:rPr>
            </w:pPr>
          </w:p>
        </w:tc>
      </w:tr>
      <w:tr w:rsidR="001A39F1" w:rsidRPr="00B80E64" w14:paraId="31AB1447" w14:textId="77777777" w:rsidTr="008533F3">
        <w:trPr>
          <w:trHeight w:val="620"/>
          <w:tblHeader/>
        </w:trPr>
        <w:tc>
          <w:tcPr>
            <w:tcW w:w="1140" w:type="dxa"/>
            <w:tcBorders>
              <w:top w:val="nil"/>
              <w:bottom w:val="nil"/>
            </w:tcBorders>
          </w:tcPr>
          <w:p w14:paraId="759DDAFA" w14:textId="77777777" w:rsidR="001A39F1" w:rsidRPr="009C7FED" w:rsidRDefault="001A39F1" w:rsidP="00564741">
            <w:pPr>
              <w:rPr>
                <w:rFonts w:ascii="Times New Roman" w:hAnsi="Times New Roman" w:cs="Times New Roman"/>
                <w:sz w:val="24"/>
                <w:szCs w:val="24"/>
              </w:rPr>
            </w:pPr>
          </w:p>
        </w:tc>
        <w:tc>
          <w:tcPr>
            <w:tcW w:w="2610" w:type="dxa"/>
            <w:vAlign w:val="center"/>
          </w:tcPr>
          <w:p w14:paraId="43E6AD4B" w14:textId="77777777" w:rsidR="001A39F1" w:rsidRPr="009C7FED" w:rsidRDefault="001A39F1" w:rsidP="00564741">
            <w:pPr>
              <w:rPr>
                <w:rFonts w:ascii="Times New Roman" w:hAnsi="Times New Roman" w:cs="Times New Roman"/>
                <w:sz w:val="24"/>
                <w:szCs w:val="24"/>
              </w:rPr>
            </w:pPr>
            <w:r w:rsidRPr="009C7FED">
              <w:rPr>
                <w:rFonts w:ascii="Times New Roman" w:hAnsi="Times New Roman" w:cs="Times New Roman"/>
                <w:sz w:val="24"/>
                <w:szCs w:val="24"/>
                <w:lang w:eastAsia="zh-HK"/>
              </w:rPr>
              <w:t>Annual contract sum</w:t>
            </w:r>
            <w:r>
              <w:rPr>
                <w:rFonts w:ascii="Times New Roman" w:hAnsi="Times New Roman" w:cs="Times New Roman"/>
                <w:sz w:val="24"/>
                <w:szCs w:val="24"/>
                <w:lang w:eastAsia="zh-HK"/>
              </w:rPr>
              <w:t xml:space="preserve"> (HK$)</w:t>
            </w:r>
          </w:p>
        </w:tc>
        <w:tc>
          <w:tcPr>
            <w:tcW w:w="5193" w:type="dxa"/>
            <w:shd w:val="clear" w:color="auto" w:fill="FFFFCC"/>
            <w:vAlign w:val="center"/>
          </w:tcPr>
          <w:p w14:paraId="37E0445A" w14:textId="77777777" w:rsidR="001A39F1" w:rsidRPr="009C7FED" w:rsidRDefault="001A39F1" w:rsidP="00564741">
            <w:pPr>
              <w:rPr>
                <w:rFonts w:ascii="Times New Roman" w:hAnsi="Times New Roman" w:cs="Times New Roman"/>
                <w:sz w:val="24"/>
                <w:szCs w:val="24"/>
              </w:rPr>
            </w:pPr>
          </w:p>
        </w:tc>
      </w:tr>
      <w:tr w:rsidR="00F6765B" w:rsidRPr="00B80E64" w14:paraId="2A7D4BAD" w14:textId="77777777" w:rsidTr="00AE5D30">
        <w:trPr>
          <w:trHeight w:val="620"/>
          <w:tblHeader/>
        </w:trPr>
        <w:tc>
          <w:tcPr>
            <w:tcW w:w="1140" w:type="dxa"/>
            <w:tcBorders>
              <w:bottom w:val="nil"/>
            </w:tcBorders>
            <w:shd w:val="clear" w:color="auto" w:fill="FFFFCC"/>
          </w:tcPr>
          <w:p w14:paraId="0B35AAA2" w14:textId="77777777" w:rsidR="00F6765B" w:rsidRPr="00B80E64" w:rsidRDefault="00F6765B" w:rsidP="00F6765B">
            <w:pPr>
              <w:spacing w:before="120"/>
              <w:jc w:val="center"/>
              <w:rPr>
                <w:rFonts w:ascii="Times New Roman" w:hAnsi="Times New Roman" w:cs="Times New Roman"/>
                <w:sz w:val="24"/>
                <w:szCs w:val="24"/>
              </w:rPr>
            </w:pPr>
            <w:r>
              <w:rPr>
                <w:rFonts w:ascii="Times New Roman" w:hAnsi="Times New Roman" w:cs="Times New Roman"/>
                <w:sz w:val="24"/>
                <w:szCs w:val="24"/>
              </w:rPr>
              <w:t>2</w:t>
            </w:r>
          </w:p>
        </w:tc>
        <w:tc>
          <w:tcPr>
            <w:tcW w:w="2610" w:type="dxa"/>
            <w:vAlign w:val="center"/>
          </w:tcPr>
          <w:p w14:paraId="24DFBD3A" w14:textId="2174DA3E" w:rsidR="00F6765B" w:rsidRPr="00B80E64" w:rsidRDefault="00F6765B" w:rsidP="00F6765B">
            <w:pPr>
              <w:rPr>
                <w:rFonts w:ascii="Times New Roman" w:hAnsi="Times New Roman" w:cs="Times New Roman"/>
                <w:sz w:val="24"/>
                <w:szCs w:val="24"/>
              </w:rPr>
            </w:pPr>
            <w:r w:rsidRPr="009C7FED">
              <w:rPr>
                <w:rFonts w:ascii="Times New Roman" w:hAnsi="Times New Roman" w:cs="Times New Roman"/>
                <w:sz w:val="24"/>
                <w:szCs w:val="24"/>
                <w:lang w:eastAsia="zh-HK"/>
              </w:rPr>
              <w:t>Client’s name with contact person</w:t>
            </w:r>
            <w:r>
              <w:rPr>
                <w:rFonts w:ascii="Times New Roman" w:hAnsi="Times New Roman" w:cs="Times New Roman"/>
                <w:sz w:val="24"/>
                <w:szCs w:val="24"/>
                <w:lang w:eastAsia="zh-HK"/>
              </w:rPr>
              <w:t>, contact no. &amp; email address</w:t>
            </w:r>
          </w:p>
        </w:tc>
        <w:tc>
          <w:tcPr>
            <w:tcW w:w="5193" w:type="dxa"/>
            <w:shd w:val="clear" w:color="auto" w:fill="FFFFCC"/>
            <w:vAlign w:val="center"/>
          </w:tcPr>
          <w:p w14:paraId="49826584" w14:textId="77777777" w:rsidR="00F6765B" w:rsidRPr="00B80E64" w:rsidRDefault="00F6765B" w:rsidP="00F6765B">
            <w:pPr>
              <w:rPr>
                <w:rFonts w:ascii="Times New Roman" w:hAnsi="Times New Roman" w:cs="Times New Roman"/>
                <w:sz w:val="24"/>
                <w:szCs w:val="24"/>
              </w:rPr>
            </w:pPr>
          </w:p>
        </w:tc>
      </w:tr>
      <w:tr w:rsidR="00F6765B" w:rsidRPr="00B80E64" w14:paraId="2F35DAD4" w14:textId="77777777" w:rsidTr="00A15861">
        <w:trPr>
          <w:trHeight w:val="863"/>
          <w:tblHeader/>
        </w:trPr>
        <w:tc>
          <w:tcPr>
            <w:tcW w:w="1140" w:type="dxa"/>
            <w:tcBorders>
              <w:top w:val="nil"/>
              <w:bottom w:val="nil"/>
            </w:tcBorders>
          </w:tcPr>
          <w:p w14:paraId="23CCF3B5" w14:textId="77777777" w:rsidR="00F6765B" w:rsidRPr="00B80E64" w:rsidRDefault="00F6765B" w:rsidP="00F6765B">
            <w:pPr>
              <w:rPr>
                <w:rFonts w:ascii="Times New Roman" w:hAnsi="Times New Roman" w:cs="Times New Roman"/>
                <w:sz w:val="24"/>
                <w:szCs w:val="24"/>
              </w:rPr>
            </w:pPr>
          </w:p>
        </w:tc>
        <w:tc>
          <w:tcPr>
            <w:tcW w:w="2610" w:type="dxa"/>
            <w:vAlign w:val="center"/>
          </w:tcPr>
          <w:p w14:paraId="08AE21A7" w14:textId="65A01F79" w:rsidR="00F6765B" w:rsidRPr="00B80E64" w:rsidRDefault="00F6765B" w:rsidP="00F6765B">
            <w:pPr>
              <w:rPr>
                <w:rFonts w:ascii="Times New Roman" w:hAnsi="Times New Roman" w:cs="Times New Roman"/>
                <w:sz w:val="24"/>
                <w:szCs w:val="24"/>
              </w:rPr>
            </w:pPr>
            <w:r w:rsidRPr="009C7FED">
              <w:rPr>
                <w:rFonts w:ascii="Times New Roman" w:hAnsi="Times New Roman" w:cs="Times New Roman"/>
                <w:sz w:val="24"/>
                <w:szCs w:val="24"/>
                <w:lang w:eastAsia="zh-HK"/>
              </w:rPr>
              <w:t xml:space="preserve">Contract description (type of </w:t>
            </w:r>
            <w:r>
              <w:rPr>
                <w:rFonts w:ascii="Times New Roman" w:hAnsi="Times New Roman" w:cs="Times New Roman" w:hint="eastAsia"/>
                <w:sz w:val="24"/>
                <w:szCs w:val="24"/>
                <w:lang w:eastAsia="zh-HK"/>
              </w:rPr>
              <w:t>furniture</w:t>
            </w:r>
            <w:r w:rsidRPr="009C7FED">
              <w:rPr>
                <w:rFonts w:ascii="Times New Roman" w:hAnsi="Times New Roman" w:cs="Times New Roman"/>
                <w:sz w:val="24"/>
                <w:szCs w:val="24"/>
                <w:lang w:eastAsia="zh-HK"/>
              </w:rPr>
              <w:t xml:space="preserve"> </w:t>
            </w:r>
            <w:r>
              <w:rPr>
                <w:rFonts w:ascii="Times New Roman" w:hAnsi="Times New Roman" w:cs="Times New Roman"/>
                <w:sz w:val="24"/>
                <w:szCs w:val="24"/>
                <w:lang w:eastAsia="zh-HK"/>
              </w:rPr>
              <w:t>supply</w:t>
            </w:r>
            <w:r w:rsidRPr="009C7FED">
              <w:rPr>
                <w:rFonts w:ascii="Times New Roman" w:hAnsi="Times New Roman" w:cs="Times New Roman"/>
                <w:sz w:val="24"/>
                <w:szCs w:val="24"/>
                <w:lang w:eastAsia="zh-HK"/>
              </w:rPr>
              <w:t>)</w:t>
            </w:r>
          </w:p>
        </w:tc>
        <w:tc>
          <w:tcPr>
            <w:tcW w:w="5193" w:type="dxa"/>
            <w:shd w:val="clear" w:color="auto" w:fill="FFFFCC"/>
            <w:vAlign w:val="center"/>
          </w:tcPr>
          <w:p w14:paraId="0E24A761" w14:textId="77777777" w:rsidR="00F6765B" w:rsidRPr="00B80E64" w:rsidRDefault="00F6765B" w:rsidP="00F6765B">
            <w:pPr>
              <w:rPr>
                <w:rFonts w:ascii="Times New Roman" w:hAnsi="Times New Roman" w:cs="Times New Roman"/>
                <w:sz w:val="24"/>
                <w:szCs w:val="24"/>
              </w:rPr>
            </w:pPr>
          </w:p>
        </w:tc>
      </w:tr>
      <w:tr w:rsidR="00F6765B" w:rsidRPr="00B80E64" w14:paraId="791AE983" w14:textId="77777777" w:rsidTr="00476FB8">
        <w:trPr>
          <w:trHeight w:val="647"/>
          <w:tblHeader/>
        </w:trPr>
        <w:tc>
          <w:tcPr>
            <w:tcW w:w="1140" w:type="dxa"/>
            <w:tcBorders>
              <w:top w:val="nil"/>
              <w:bottom w:val="nil"/>
            </w:tcBorders>
          </w:tcPr>
          <w:p w14:paraId="4018BF66" w14:textId="77777777" w:rsidR="00F6765B" w:rsidRPr="00B80E64" w:rsidRDefault="00F6765B" w:rsidP="00F6765B">
            <w:pPr>
              <w:rPr>
                <w:rFonts w:ascii="Times New Roman" w:hAnsi="Times New Roman" w:cs="Times New Roman"/>
                <w:sz w:val="24"/>
                <w:szCs w:val="24"/>
              </w:rPr>
            </w:pPr>
          </w:p>
        </w:tc>
        <w:tc>
          <w:tcPr>
            <w:tcW w:w="2610" w:type="dxa"/>
            <w:vAlign w:val="center"/>
          </w:tcPr>
          <w:p w14:paraId="1073715E" w14:textId="32387F0C" w:rsidR="00F6765B" w:rsidRPr="009C7FED" w:rsidRDefault="00F6765B" w:rsidP="00F6765B">
            <w:pPr>
              <w:rPr>
                <w:rFonts w:ascii="Times New Roman" w:hAnsi="Times New Roman" w:cs="Times New Roman"/>
                <w:sz w:val="24"/>
                <w:szCs w:val="24"/>
                <w:lang w:eastAsia="zh-HK"/>
              </w:rPr>
            </w:pPr>
            <w:r>
              <w:rPr>
                <w:rFonts w:ascii="Times New Roman" w:hAnsi="Times New Roman" w:cs="Times New Roman" w:hint="eastAsia"/>
                <w:sz w:val="24"/>
                <w:szCs w:val="24"/>
                <w:lang w:eastAsia="zh-HK"/>
              </w:rPr>
              <w:t>Years of Services</w:t>
            </w:r>
          </w:p>
        </w:tc>
        <w:tc>
          <w:tcPr>
            <w:tcW w:w="5193" w:type="dxa"/>
            <w:shd w:val="clear" w:color="auto" w:fill="FFFFCC"/>
            <w:vAlign w:val="center"/>
          </w:tcPr>
          <w:p w14:paraId="61E068A2" w14:textId="77777777" w:rsidR="00F6765B" w:rsidRPr="00B80E64" w:rsidRDefault="00F6765B" w:rsidP="00F6765B">
            <w:pPr>
              <w:rPr>
                <w:rFonts w:ascii="Times New Roman" w:hAnsi="Times New Roman" w:cs="Times New Roman"/>
                <w:sz w:val="24"/>
                <w:szCs w:val="24"/>
              </w:rPr>
            </w:pPr>
          </w:p>
        </w:tc>
      </w:tr>
      <w:tr w:rsidR="00F6765B" w:rsidRPr="00B80E64" w14:paraId="77268D1D" w14:textId="77777777" w:rsidTr="00FF7D8E">
        <w:trPr>
          <w:trHeight w:val="620"/>
          <w:tblHeader/>
        </w:trPr>
        <w:tc>
          <w:tcPr>
            <w:tcW w:w="1140" w:type="dxa"/>
            <w:tcBorders>
              <w:top w:val="nil"/>
              <w:bottom w:val="single" w:sz="4" w:space="0" w:color="auto"/>
            </w:tcBorders>
          </w:tcPr>
          <w:p w14:paraId="187D3E8E" w14:textId="77777777" w:rsidR="00F6765B" w:rsidRPr="00B80E64" w:rsidRDefault="00F6765B" w:rsidP="00F6765B">
            <w:pPr>
              <w:rPr>
                <w:rFonts w:ascii="Times New Roman" w:hAnsi="Times New Roman" w:cs="Times New Roman"/>
                <w:sz w:val="24"/>
                <w:szCs w:val="24"/>
              </w:rPr>
            </w:pPr>
          </w:p>
        </w:tc>
        <w:tc>
          <w:tcPr>
            <w:tcW w:w="2610" w:type="dxa"/>
            <w:tcBorders>
              <w:bottom w:val="single" w:sz="4" w:space="0" w:color="auto"/>
            </w:tcBorders>
            <w:vAlign w:val="center"/>
          </w:tcPr>
          <w:p w14:paraId="17D579B9" w14:textId="0193D66B" w:rsidR="00F6765B" w:rsidRPr="00B80E64" w:rsidRDefault="00F6765B" w:rsidP="00F6765B">
            <w:pPr>
              <w:rPr>
                <w:rFonts w:ascii="Times New Roman" w:hAnsi="Times New Roman" w:cs="Times New Roman"/>
                <w:sz w:val="24"/>
                <w:szCs w:val="24"/>
              </w:rPr>
            </w:pPr>
            <w:r w:rsidRPr="009C7FED">
              <w:rPr>
                <w:rFonts w:ascii="Times New Roman" w:hAnsi="Times New Roman" w:cs="Times New Roman"/>
                <w:sz w:val="24"/>
                <w:szCs w:val="24"/>
                <w:lang w:eastAsia="zh-HK"/>
              </w:rPr>
              <w:t>Annual contract sum</w:t>
            </w:r>
            <w:r>
              <w:rPr>
                <w:rFonts w:ascii="Times New Roman" w:hAnsi="Times New Roman" w:cs="Times New Roman"/>
                <w:sz w:val="24"/>
                <w:szCs w:val="24"/>
                <w:lang w:eastAsia="zh-HK"/>
              </w:rPr>
              <w:t xml:space="preserve"> (HK$)</w:t>
            </w:r>
          </w:p>
        </w:tc>
        <w:tc>
          <w:tcPr>
            <w:tcW w:w="5193" w:type="dxa"/>
            <w:tcBorders>
              <w:bottom w:val="single" w:sz="4" w:space="0" w:color="auto"/>
            </w:tcBorders>
            <w:shd w:val="clear" w:color="auto" w:fill="FFFFCC"/>
            <w:vAlign w:val="center"/>
          </w:tcPr>
          <w:p w14:paraId="10BB2928" w14:textId="77777777" w:rsidR="00F6765B" w:rsidRPr="00B80E64" w:rsidRDefault="00F6765B" w:rsidP="00F6765B">
            <w:pPr>
              <w:rPr>
                <w:rFonts w:ascii="Times New Roman" w:hAnsi="Times New Roman" w:cs="Times New Roman"/>
                <w:sz w:val="24"/>
                <w:szCs w:val="24"/>
              </w:rPr>
            </w:pPr>
          </w:p>
        </w:tc>
      </w:tr>
      <w:tr w:rsidR="00F6765B" w:rsidRPr="00B80E64" w14:paraId="5A355A9C" w14:textId="77777777" w:rsidTr="00C31F72">
        <w:trPr>
          <w:trHeight w:val="620"/>
          <w:tblHeader/>
        </w:trPr>
        <w:tc>
          <w:tcPr>
            <w:tcW w:w="1140" w:type="dxa"/>
            <w:tcBorders>
              <w:bottom w:val="nil"/>
            </w:tcBorders>
            <w:shd w:val="clear" w:color="auto" w:fill="FFFFCC"/>
          </w:tcPr>
          <w:p w14:paraId="1D008A79" w14:textId="77777777" w:rsidR="00F6765B" w:rsidRPr="00B80E64" w:rsidRDefault="00F6765B" w:rsidP="00F6765B">
            <w:pPr>
              <w:spacing w:before="120"/>
              <w:jc w:val="center"/>
              <w:rPr>
                <w:rFonts w:ascii="Times New Roman" w:hAnsi="Times New Roman" w:cs="Times New Roman"/>
                <w:sz w:val="24"/>
                <w:szCs w:val="24"/>
              </w:rPr>
            </w:pPr>
            <w:r>
              <w:rPr>
                <w:rFonts w:ascii="Times New Roman" w:hAnsi="Times New Roman" w:cs="Times New Roman"/>
                <w:sz w:val="24"/>
                <w:szCs w:val="24"/>
              </w:rPr>
              <w:t>3</w:t>
            </w:r>
          </w:p>
        </w:tc>
        <w:tc>
          <w:tcPr>
            <w:tcW w:w="2610" w:type="dxa"/>
            <w:vAlign w:val="center"/>
          </w:tcPr>
          <w:p w14:paraId="38CCFE07" w14:textId="466D870F" w:rsidR="00F6765B" w:rsidRPr="00B80E64" w:rsidRDefault="00F6765B" w:rsidP="00F6765B">
            <w:pPr>
              <w:rPr>
                <w:rFonts w:ascii="Times New Roman" w:hAnsi="Times New Roman" w:cs="Times New Roman"/>
                <w:sz w:val="24"/>
                <w:szCs w:val="24"/>
              </w:rPr>
            </w:pPr>
            <w:r w:rsidRPr="009C7FED">
              <w:rPr>
                <w:rFonts w:ascii="Times New Roman" w:hAnsi="Times New Roman" w:cs="Times New Roman"/>
                <w:sz w:val="24"/>
                <w:szCs w:val="24"/>
                <w:lang w:eastAsia="zh-HK"/>
              </w:rPr>
              <w:t>Client’s name with contact person</w:t>
            </w:r>
            <w:r>
              <w:rPr>
                <w:rFonts w:ascii="Times New Roman" w:hAnsi="Times New Roman" w:cs="Times New Roman"/>
                <w:sz w:val="24"/>
                <w:szCs w:val="24"/>
                <w:lang w:eastAsia="zh-HK"/>
              </w:rPr>
              <w:t>, contact no. &amp; email address</w:t>
            </w:r>
          </w:p>
        </w:tc>
        <w:tc>
          <w:tcPr>
            <w:tcW w:w="5193" w:type="dxa"/>
            <w:shd w:val="clear" w:color="auto" w:fill="FFFFCC"/>
            <w:vAlign w:val="center"/>
          </w:tcPr>
          <w:p w14:paraId="70752C67" w14:textId="77777777" w:rsidR="00F6765B" w:rsidRPr="00B80E64" w:rsidRDefault="00F6765B" w:rsidP="00F6765B">
            <w:pPr>
              <w:rPr>
                <w:rFonts w:ascii="Times New Roman" w:hAnsi="Times New Roman" w:cs="Times New Roman"/>
                <w:sz w:val="24"/>
                <w:szCs w:val="24"/>
              </w:rPr>
            </w:pPr>
          </w:p>
        </w:tc>
      </w:tr>
      <w:tr w:rsidR="00F6765B" w:rsidRPr="00B80E64" w14:paraId="6E3E0770" w14:textId="77777777" w:rsidTr="00D55E5E">
        <w:trPr>
          <w:trHeight w:val="917"/>
          <w:tblHeader/>
        </w:trPr>
        <w:tc>
          <w:tcPr>
            <w:tcW w:w="1140" w:type="dxa"/>
            <w:tcBorders>
              <w:top w:val="nil"/>
              <w:bottom w:val="nil"/>
            </w:tcBorders>
          </w:tcPr>
          <w:p w14:paraId="4BE201CA" w14:textId="77777777" w:rsidR="00F6765B" w:rsidRPr="00B80E64" w:rsidRDefault="00F6765B" w:rsidP="00F6765B">
            <w:pPr>
              <w:rPr>
                <w:rFonts w:ascii="Times New Roman" w:hAnsi="Times New Roman" w:cs="Times New Roman"/>
                <w:sz w:val="24"/>
                <w:szCs w:val="24"/>
              </w:rPr>
            </w:pPr>
          </w:p>
        </w:tc>
        <w:tc>
          <w:tcPr>
            <w:tcW w:w="2610" w:type="dxa"/>
            <w:vAlign w:val="center"/>
          </w:tcPr>
          <w:p w14:paraId="386B8A89" w14:textId="0D812D3E" w:rsidR="00F6765B" w:rsidRPr="00B80E64" w:rsidRDefault="00F6765B" w:rsidP="00F6765B">
            <w:pPr>
              <w:rPr>
                <w:rFonts w:ascii="Times New Roman" w:hAnsi="Times New Roman" w:cs="Times New Roman"/>
                <w:sz w:val="24"/>
                <w:szCs w:val="24"/>
              </w:rPr>
            </w:pPr>
            <w:r w:rsidRPr="009C7FED">
              <w:rPr>
                <w:rFonts w:ascii="Times New Roman" w:hAnsi="Times New Roman" w:cs="Times New Roman"/>
                <w:sz w:val="24"/>
                <w:szCs w:val="24"/>
                <w:lang w:eastAsia="zh-HK"/>
              </w:rPr>
              <w:t xml:space="preserve">Contract description (type of </w:t>
            </w:r>
            <w:r>
              <w:rPr>
                <w:rFonts w:ascii="Times New Roman" w:hAnsi="Times New Roman" w:cs="Times New Roman" w:hint="eastAsia"/>
                <w:sz w:val="24"/>
                <w:szCs w:val="24"/>
                <w:lang w:eastAsia="zh-HK"/>
              </w:rPr>
              <w:t>furniture</w:t>
            </w:r>
            <w:r w:rsidRPr="009C7FED">
              <w:rPr>
                <w:rFonts w:ascii="Times New Roman" w:hAnsi="Times New Roman" w:cs="Times New Roman"/>
                <w:sz w:val="24"/>
                <w:szCs w:val="24"/>
                <w:lang w:eastAsia="zh-HK"/>
              </w:rPr>
              <w:t xml:space="preserve"> </w:t>
            </w:r>
            <w:r>
              <w:rPr>
                <w:rFonts w:ascii="Times New Roman" w:hAnsi="Times New Roman" w:cs="Times New Roman"/>
                <w:sz w:val="24"/>
                <w:szCs w:val="24"/>
                <w:lang w:eastAsia="zh-HK"/>
              </w:rPr>
              <w:t>supply</w:t>
            </w:r>
            <w:r w:rsidRPr="009C7FED">
              <w:rPr>
                <w:rFonts w:ascii="Times New Roman" w:hAnsi="Times New Roman" w:cs="Times New Roman"/>
                <w:sz w:val="24"/>
                <w:szCs w:val="24"/>
                <w:lang w:eastAsia="zh-HK"/>
              </w:rPr>
              <w:t>)</w:t>
            </w:r>
          </w:p>
        </w:tc>
        <w:tc>
          <w:tcPr>
            <w:tcW w:w="5193" w:type="dxa"/>
            <w:shd w:val="clear" w:color="auto" w:fill="FFFFCC"/>
            <w:vAlign w:val="center"/>
          </w:tcPr>
          <w:p w14:paraId="0EFF2BBF" w14:textId="77777777" w:rsidR="00F6765B" w:rsidRPr="00B80E64" w:rsidRDefault="00F6765B" w:rsidP="00F6765B">
            <w:pPr>
              <w:rPr>
                <w:rFonts w:ascii="Times New Roman" w:hAnsi="Times New Roman" w:cs="Times New Roman"/>
                <w:sz w:val="24"/>
                <w:szCs w:val="24"/>
              </w:rPr>
            </w:pPr>
          </w:p>
        </w:tc>
      </w:tr>
      <w:tr w:rsidR="00F6765B" w:rsidRPr="00B80E64" w14:paraId="6532CFCD" w14:textId="77777777" w:rsidTr="00F45CA0">
        <w:trPr>
          <w:trHeight w:val="629"/>
          <w:tblHeader/>
        </w:trPr>
        <w:tc>
          <w:tcPr>
            <w:tcW w:w="1140" w:type="dxa"/>
            <w:tcBorders>
              <w:top w:val="nil"/>
              <w:bottom w:val="nil"/>
            </w:tcBorders>
          </w:tcPr>
          <w:p w14:paraId="5CB057B6" w14:textId="77777777" w:rsidR="00F6765B" w:rsidRPr="00B80E64" w:rsidRDefault="00F6765B" w:rsidP="00F6765B">
            <w:pPr>
              <w:rPr>
                <w:rFonts w:ascii="Times New Roman" w:hAnsi="Times New Roman" w:cs="Times New Roman"/>
                <w:sz w:val="24"/>
                <w:szCs w:val="24"/>
              </w:rPr>
            </w:pPr>
          </w:p>
        </w:tc>
        <w:tc>
          <w:tcPr>
            <w:tcW w:w="2610" w:type="dxa"/>
            <w:vAlign w:val="center"/>
          </w:tcPr>
          <w:p w14:paraId="7421BD0D" w14:textId="408336C2" w:rsidR="00F6765B" w:rsidRPr="009C7FED" w:rsidRDefault="00F6765B" w:rsidP="00F6765B">
            <w:pPr>
              <w:rPr>
                <w:rFonts w:ascii="Times New Roman" w:hAnsi="Times New Roman" w:cs="Times New Roman"/>
                <w:sz w:val="24"/>
                <w:szCs w:val="24"/>
                <w:lang w:eastAsia="zh-HK"/>
              </w:rPr>
            </w:pPr>
            <w:r>
              <w:rPr>
                <w:rFonts w:ascii="Times New Roman" w:hAnsi="Times New Roman" w:cs="Times New Roman" w:hint="eastAsia"/>
                <w:sz w:val="24"/>
                <w:szCs w:val="24"/>
                <w:lang w:eastAsia="zh-HK"/>
              </w:rPr>
              <w:t>Years of Services</w:t>
            </w:r>
          </w:p>
        </w:tc>
        <w:tc>
          <w:tcPr>
            <w:tcW w:w="5193" w:type="dxa"/>
            <w:shd w:val="clear" w:color="auto" w:fill="FFFFCC"/>
            <w:vAlign w:val="center"/>
          </w:tcPr>
          <w:p w14:paraId="40D5CD53" w14:textId="77777777" w:rsidR="00F6765B" w:rsidRPr="00B80E64" w:rsidRDefault="00F6765B" w:rsidP="00F6765B">
            <w:pPr>
              <w:rPr>
                <w:rFonts w:ascii="Times New Roman" w:hAnsi="Times New Roman" w:cs="Times New Roman"/>
                <w:sz w:val="24"/>
                <w:szCs w:val="24"/>
              </w:rPr>
            </w:pPr>
          </w:p>
        </w:tc>
      </w:tr>
      <w:tr w:rsidR="00F6765B" w:rsidRPr="00B80E64" w14:paraId="377FB328" w14:textId="77777777" w:rsidTr="004F26D6">
        <w:trPr>
          <w:trHeight w:val="620"/>
          <w:tblHeader/>
        </w:trPr>
        <w:tc>
          <w:tcPr>
            <w:tcW w:w="1140" w:type="dxa"/>
            <w:tcBorders>
              <w:top w:val="nil"/>
              <w:bottom w:val="single" w:sz="4" w:space="0" w:color="auto"/>
            </w:tcBorders>
          </w:tcPr>
          <w:p w14:paraId="695AE5D4" w14:textId="77777777" w:rsidR="00F6765B" w:rsidRPr="00B80E64" w:rsidRDefault="00F6765B" w:rsidP="00F6765B">
            <w:pPr>
              <w:rPr>
                <w:rFonts w:ascii="Times New Roman" w:hAnsi="Times New Roman" w:cs="Times New Roman"/>
                <w:sz w:val="24"/>
                <w:szCs w:val="24"/>
              </w:rPr>
            </w:pPr>
          </w:p>
        </w:tc>
        <w:tc>
          <w:tcPr>
            <w:tcW w:w="2610" w:type="dxa"/>
            <w:vAlign w:val="center"/>
          </w:tcPr>
          <w:p w14:paraId="5F2FE79B" w14:textId="045B7ECA" w:rsidR="00F6765B" w:rsidRPr="00B80E64" w:rsidRDefault="00F6765B" w:rsidP="00F6765B">
            <w:pPr>
              <w:rPr>
                <w:rFonts w:ascii="Times New Roman" w:hAnsi="Times New Roman" w:cs="Times New Roman"/>
                <w:sz w:val="24"/>
                <w:szCs w:val="24"/>
              </w:rPr>
            </w:pPr>
            <w:r w:rsidRPr="009C7FED">
              <w:rPr>
                <w:rFonts w:ascii="Times New Roman" w:hAnsi="Times New Roman" w:cs="Times New Roman"/>
                <w:sz w:val="24"/>
                <w:szCs w:val="24"/>
                <w:lang w:eastAsia="zh-HK"/>
              </w:rPr>
              <w:t>Annual contract sum</w:t>
            </w:r>
            <w:r>
              <w:rPr>
                <w:rFonts w:ascii="Times New Roman" w:hAnsi="Times New Roman" w:cs="Times New Roman"/>
                <w:sz w:val="24"/>
                <w:szCs w:val="24"/>
                <w:lang w:eastAsia="zh-HK"/>
              </w:rPr>
              <w:t xml:space="preserve"> (HK$)</w:t>
            </w:r>
          </w:p>
        </w:tc>
        <w:tc>
          <w:tcPr>
            <w:tcW w:w="5193" w:type="dxa"/>
            <w:shd w:val="clear" w:color="auto" w:fill="FFFFCC"/>
            <w:vAlign w:val="center"/>
          </w:tcPr>
          <w:p w14:paraId="47698E2A" w14:textId="77777777" w:rsidR="00F6765B" w:rsidRPr="00B80E64" w:rsidRDefault="00F6765B" w:rsidP="00F6765B">
            <w:pPr>
              <w:rPr>
                <w:rFonts w:ascii="Times New Roman" w:hAnsi="Times New Roman" w:cs="Times New Roman"/>
                <w:sz w:val="24"/>
                <w:szCs w:val="24"/>
              </w:rPr>
            </w:pPr>
          </w:p>
        </w:tc>
      </w:tr>
    </w:tbl>
    <w:p w14:paraId="739C2659" w14:textId="77777777" w:rsidR="00564741" w:rsidRDefault="00564741" w:rsidP="00564741">
      <w:pPr>
        <w:jc w:val="center"/>
      </w:pPr>
    </w:p>
    <w:p w14:paraId="24D1C5B4" w14:textId="77777777" w:rsidR="00564741" w:rsidRDefault="00564741" w:rsidP="00976557"/>
    <w:p w14:paraId="56F5B200" w14:textId="77777777" w:rsidR="00564741" w:rsidRDefault="00564741" w:rsidP="00E6039B">
      <w:pPr>
        <w:rPr>
          <w:rFonts w:ascii="Times New Roman" w:hAnsi="Times New Roman" w:cs="Times New Roman"/>
          <w:b/>
          <w:i/>
          <w:sz w:val="24"/>
          <w:szCs w:val="24"/>
        </w:rPr>
      </w:pPr>
    </w:p>
    <w:p w14:paraId="64418E4B" w14:textId="77777777" w:rsidR="00564741" w:rsidRDefault="00564741" w:rsidP="00E6039B">
      <w:pPr>
        <w:rPr>
          <w:rFonts w:ascii="Times New Roman" w:hAnsi="Times New Roman" w:cs="Times New Roman"/>
          <w:b/>
          <w:i/>
          <w:sz w:val="24"/>
          <w:szCs w:val="24"/>
        </w:rPr>
      </w:pPr>
    </w:p>
    <w:p w14:paraId="16BF68B3" w14:textId="77777777" w:rsidR="00564741" w:rsidRDefault="00564741" w:rsidP="00E6039B">
      <w:pPr>
        <w:rPr>
          <w:rFonts w:ascii="Times New Roman" w:hAnsi="Times New Roman" w:cs="Times New Roman"/>
          <w:b/>
          <w:i/>
          <w:sz w:val="24"/>
          <w:szCs w:val="24"/>
        </w:rPr>
      </w:pPr>
    </w:p>
    <w:p w14:paraId="78B11DE7" w14:textId="77777777" w:rsidR="00564741" w:rsidRDefault="00564741" w:rsidP="00E6039B">
      <w:pPr>
        <w:rPr>
          <w:rFonts w:ascii="Times New Roman" w:hAnsi="Times New Roman" w:cs="Times New Roman"/>
          <w:b/>
          <w:i/>
          <w:sz w:val="24"/>
          <w:szCs w:val="24"/>
        </w:rPr>
      </w:pPr>
    </w:p>
    <w:tbl>
      <w:tblPr>
        <w:tblStyle w:val="TableGrid"/>
        <w:tblpPr w:leftFromText="180" w:rightFromText="180" w:vertAnchor="text" w:horzAnchor="margin" w:tblpY="54"/>
        <w:tblW w:w="8943" w:type="dxa"/>
        <w:tblCellMar>
          <w:left w:w="115" w:type="dxa"/>
          <w:right w:w="115" w:type="dxa"/>
        </w:tblCellMar>
        <w:tblLook w:val="04A0" w:firstRow="1" w:lastRow="0" w:firstColumn="1" w:lastColumn="0" w:noHBand="0" w:noVBand="1"/>
      </w:tblPr>
      <w:tblGrid>
        <w:gridCol w:w="1140"/>
        <w:gridCol w:w="2610"/>
        <w:gridCol w:w="5193"/>
      </w:tblGrid>
      <w:tr w:rsidR="00F6765B" w:rsidRPr="00B80E64" w14:paraId="0E2B2F73" w14:textId="77777777" w:rsidTr="005608F1">
        <w:trPr>
          <w:trHeight w:val="620"/>
          <w:tblHeader/>
        </w:trPr>
        <w:tc>
          <w:tcPr>
            <w:tcW w:w="1140" w:type="dxa"/>
            <w:tcBorders>
              <w:bottom w:val="nil"/>
            </w:tcBorders>
            <w:shd w:val="clear" w:color="auto" w:fill="FFFFCC"/>
          </w:tcPr>
          <w:p w14:paraId="26DAD24F" w14:textId="77777777" w:rsidR="00F6765B" w:rsidRPr="00B80E64" w:rsidRDefault="00F6765B" w:rsidP="00F6765B">
            <w:pPr>
              <w:spacing w:before="120"/>
              <w:jc w:val="center"/>
              <w:rPr>
                <w:rFonts w:ascii="Times New Roman" w:hAnsi="Times New Roman" w:cs="Times New Roman"/>
                <w:sz w:val="24"/>
                <w:szCs w:val="24"/>
              </w:rPr>
            </w:pPr>
            <w:r>
              <w:rPr>
                <w:rFonts w:ascii="Times New Roman" w:hAnsi="Times New Roman" w:cs="Times New Roman" w:hint="eastAsia"/>
                <w:sz w:val="24"/>
                <w:szCs w:val="24"/>
              </w:rPr>
              <w:lastRenderedPageBreak/>
              <w:t>4</w:t>
            </w:r>
          </w:p>
        </w:tc>
        <w:tc>
          <w:tcPr>
            <w:tcW w:w="2610" w:type="dxa"/>
            <w:vAlign w:val="center"/>
          </w:tcPr>
          <w:p w14:paraId="33C2EE67" w14:textId="784FDB5B" w:rsidR="00F6765B" w:rsidRPr="00B80E64" w:rsidRDefault="00F6765B" w:rsidP="00F6765B">
            <w:pPr>
              <w:rPr>
                <w:rFonts w:ascii="Times New Roman" w:hAnsi="Times New Roman" w:cs="Times New Roman"/>
                <w:sz w:val="24"/>
                <w:szCs w:val="24"/>
              </w:rPr>
            </w:pPr>
            <w:r w:rsidRPr="009C7FED">
              <w:rPr>
                <w:rFonts w:ascii="Times New Roman" w:hAnsi="Times New Roman" w:cs="Times New Roman"/>
                <w:sz w:val="24"/>
                <w:szCs w:val="24"/>
                <w:lang w:eastAsia="zh-HK"/>
              </w:rPr>
              <w:t>Client’s name with contact person</w:t>
            </w:r>
            <w:r>
              <w:rPr>
                <w:rFonts w:ascii="Times New Roman" w:hAnsi="Times New Roman" w:cs="Times New Roman"/>
                <w:sz w:val="24"/>
                <w:szCs w:val="24"/>
                <w:lang w:eastAsia="zh-HK"/>
              </w:rPr>
              <w:t>, contact no. &amp; email address</w:t>
            </w:r>
          </w:p>
        </w:tc>
        <w:tc>
          <w:tcPr>
            <w:tcW w:w="5193" w:type="dxa"/>
            <w:shd w:val="clear" w:color="auto" w:fill="FFFFCC"/>
            <w:vAlign w:val="center"/>
          </w:tcPr>
          <w:p w14:paraId="434A22F0" w14:textId="77777777" w:rsidR="00F6765B" w:rsidRPr="00B80E64" w:rsidRDefault="00F6765B" w:rsidP="00F6765B">
            <w:pPr>
              <w:rPr>
                <w:rFonts w:ascii="Times New Roman" w:hAnsi="Times New Roman" w:cs="Times New Roman"/>
                <w:sz w:val="24"/>
                <w:szCs w:val="24"/>
              </w:rPr>
            </w:pPr>
          </w:p>
        </w:tc>
      </w:tr>
      <w:tr w:rsidR="00F6765B" w:rsidRPr="00B80E64" w14:paraId="644239D5" w14:textId="77777777" w:rsidTr="001017D9">
        <w:trPr>
          <w:trHeight w:val="863"/>
          <w:tblHeader/>
        </w:trPr>
        <w:tc>
          <w:tcPr>
            <w:tcW w:w="1140" w:type="dxa"/>
            <w:tcBorders>
              <w:top w:val="nil"/>
              <w:bottom w:val="nil"/>
            </w:tcBorders>
          </w:tcPr>
          <w:p w14:paraId="29C81596" w14:textId="77777777" w:rsidR="00F6765B" w:rsidRPr="00B80E64" w:rsidRDefault="00F6765B" w:rsidP="00F6765B">
            <w:pPr>
              <w:rPr>
                <w:rFonts w:ascii="Times New Roman" w:hAnsi="Times New Roman" w:cs="Times New Roman"/>
                <w:sz w:val="24"/>
                <w:szCs w:val="24"/>
              </w:rPr>
            </w:pPr>
          </w:p>
        </w:tc>
        <w:tc>
          <w:tcPr>
            <w:tcW w:w="2610" w:type="dxa"/>
            <w:vAlign w:val="center"/>
          </w:tcPr>
          <w:p w14:paraId="7BF0E7EA" w14:textId="358C465D" w:rsidR="00F6765B" w:rsidRPr="00B80E64" w:rsidRDefault="00F6765B" w:rsidP="00F6765B">
            <w:pPr>
              <w:rPr>
                <w:rFonts w:ascii="Times New Roman" w:hAnsi="Times New Roman" w:cs="Times New Roman"/>
                <w:sz w:val="24"/>
                <w:szCs w:val="24"/>
              </w:rPr>
            </w:pPr>
            <w:r w:rsidRPr="009C7FED">
              <w:rPr>
                <w:rFonts w:ascii="Times New Roman" w:hAnsi="Times New Roman" w:cs="Times New Roman"/>
                <w:sz w:val="24"/>
                <w:szCs w:val="24"/>
                <w:lang w:eastAsia="zh-HK"/>
              </w:rPr>
              <w:t xml:space="preserve">Contract description (type of </w:t>
            </w:r>
            <w:r>
              <w:rPr>
                <w:rFonts w:ascii="Times New Roman" w:hAnsi="Times New Roman" w:cs="Times New Roman" w:hint="eastAsia"/>
                <w:sz w:val="24"/>
                <w:szCs w:val="24"/>
                <w:lang w:eastAsia="zh-HK"/>
              </w:rPr>
              <w:t>furniture</w:t>
            </w:r>
            <w:r w:rsidRPr="009C7FED">
              <w:rPr>
                <w:rFonts w:ascii="Times New Roman" w:hAnsi="Times New Roman" w:cs="Times New Roman"/>
                <w:sz w:val="24"/>
                <w:szCs w:val="24"/>
                <w:lang w:eastAsia="zh-HK"/>
              </w:rPr>
              <w:t xml:space="preserve"> </w:t>
            </w:r>
            <w:r>
              <w:rPr>
                <w:rFonts w:ascii="Times New Roman" w:hAnsi="Times New Roman" w:cs="Times New Roman"/>
                <w:sz w:val="24"/>
                <w:szCs w:val="24"/>
                <w:lang w:eastAsia="zh-HK"/>
              </w:rPr>
              <w:t>supply</w:t>
            </w:r>
            <w:r w:rsidRPr="009C7FED">
              <w:rPr>
                <w:rFonts w:ascii="Times New Roman" w:hAnsi="Times New Roman" w:cs="Times New Roman"/>
                <w:sz w:val="24"/>
                <w:szCs w:val="24"/>
                <w:lang w:eastAsia="zh-HK"/>
              </w:rPr>
              <w:t>)</w:t>
            </w:r>
          </w:p>
        </w:tc>
        <w:tc>
          <w:tcPr>
            <w:tcW w:w="5193" w:type="dxa"/>
            <w:shd w:val="clear" w:color="auto" w:fill="FFFFCC"/>
            <w:vAlign w:val="center"/>
          </w:tcPr>
          <w:p w14:paraId="2353E343" w14:textId="77777777" w:rsidR="00F6765B" w:rsidRPr="00B80E64" w:rsidRDefault="00F6765B" w:rsidP="00F6765B">
            <w:pPr>
              <w:rPr>
                <w:rFonts w:ascii="Times New Roman" w:hAnsi="Times New Roman" w:cs="Times New Roman"/>
                <w:sz w:val="24"/>
                <w:szCs w:val="24"/>
              </w:rPr>
            </w:pPr>
          </w:p>
        </w:tc>
      </w:tr>
      <w:tr w:rsidR="00F6765B" w:rsidRPr="00B80E64" w14:paraId="3741D93A" w14:textId="77777777" w:rsidTr="006F5EC6">
        <w:trPr>
          <w:trHeight w:val="647"/>
          <w:tblHeader/>
        </w:trPr>
        <w:tc>
          <w:tcPr>
            <w:tcW w:w="1140" w:type="dxa"/>
            <w:tcBorders>
              <w:top w:val="nil"/>
              <w:bottom w:val="nil"/>
            </w:tcBorders>
          </w:tcPr>
          <w:p w14:paraId="5BB19EEE" w14:textId="77777777" w:rsidR="00F6765B" w:rsidRPr="00B80E64" w:rsidRDefault="00F6765B" w:rsidP="00F6765B">
            <w:pPr>
              <w:rPr>
                <w:rFonts w:ascii="Times New Roman" w:hAnsi="Times New Roman" w:cs="Times New Roman"/>
                <w:sz w:val="24"/>
                <w:szCs w:val="24"/>
              </w:rPr>
            </w:pPr>
          </w:p>
        </w:tc>
        <w:tc>
          <w:tcPr>
            <w:tcW w:w="2610" w:type="dxa"/>
            <w:vAlign w:val="center"/>
          </w:tcPr>
          <w:p w14:paraId="482B08A5" w14:textId="43196034" w:rsidR="00F6765B" w:rsidRPr="009C7FED" w:rsidRDefault="00F6765B" w:rsidP="00F6765B">
            <w:pPr>
              <w:rPr>
                <w:rFonts w:ascii="Times New Roman" w:hAnsi="Times New Roman" w:cs="Times New Roman"/>
                <w:sz w:val="24"/>
                <w:szCs w:val="24"/>
                <w:lang w:eastAsia="zh-HK"/>
              </w:rPr>
            </w:pPr>
            <w:r>
              <w:rPr>
                <w:rFonts w:ascii="Times New Roman" w:hAnsi="Times New Roman" w:cs="Times New Roman" w:hint="eastAsia"/>
                <w:sz w:val="24"/>
                <w:szCs w:val="24"/>
                <w:lang w:eastAsia="zh-HK"/>
              </w:rPr>
              <w:t>Years of Services</w:t>
            </w:r>
          </w:p>
        </w:tc>
        <w:tc>
          <w:tcPr>
            <w:tcW w:w="5193" w:type="dxa"/>
            <w:shd w:val="clear" w:color="auto" w:fill="FFFFCC"/>
            <w:vAlign w:val="center"/>
          </w:tcPr>
          <w:p w14:paraId="7459E20C" w14:textId="77777777" w:rsidR="00F6765B" w:rsidRPr="00B80E64" w:rsidRDefault="00F6765B" w:rsidP="00F6765B">
            <w:pPr>
              <w:rPr>
                <w:rFonts w:ascii="Times New Roman" w:hAnsi="Times New Roman" w:cs="Times New Roman"/>
                <w:sz w:val="24"/>
                <w:szCs w:val="24"/>
              </w:rPr>
            </w:pPr>
          </w:p>
        </w:tc>
      </w:tr>
      <w:tr w:rsidR="00F6765B" w:rsidRPr="00B80E64" w14:paraId="60167A57" w14:textId="77777777" w:rsidTr="00FC615A">
        <w:trPr>
          <w:trHeight w:val="620"/>
          <w:tblHeader/>
        </w:trPr>
        <w:tc>
          <w:tcPr>
            <w:tcW w:w="1140" w:type="dxa"/>
            <w:tcBorders>
              <w:top w:val="nil"/>
              <w:bottom w:val="single" w:sz="4" w:space="0" w:color="auto"/>
            </w:tcBorders>
          </w:tcPr>
          <w:p w14:paraId="74374B14" w14:textId="77777777" w:rsidR="00F6765B" w:rsidRPr="00B80E64" w:rsidRDefault="00F6765B" w:rsidP="00F6765B">
            <w:pPr>
              <w:rPr>
                <w:rFonts w:ascii="Times New Roman" w:hAnsi="Times New Roman" w:cs="Times New Roman"/>
                <w:sz w:val="24"/>
                <w:szCs w:val="24"/>
              </w:rPr>
            </w:pPr>
          </w:p>
        </w:tc>
        <w:tc>
          <w:tcPr>
            <w:tcW w:w="2610" w:type="dxa"/>
            <w:tcBorders>
              <w:bottom w:val="single" w:sz="4" w:space="0" w:color="auto"/>
            </w:tcBorders>
            <w:vAlign w:val="center"/>
          </w:tcPr>
          <w:p w14:paraId="08482346" w14:textId="09FB4C12" w:rsidR="00F6765B" w:rsidRPr="00B80E64" w:rsidRDefault="00F6765B" w:rsidP="00F6765B">
            <w:pPr>
              <w:rPr>
                <w:rFonts w:ascii="Times New Roman" w:hAnsi="Times New Roman" w:cs="Times New Roman"/>
                <w:sz w:val="24"/>
                <w:szCs w:val="24"/>
              </w:rPr>
            </w:pPr>
            <w:r w:rsidRPr="009C7FED">
              <w:rPr>
                <w:rFonts w:ascii="Times New Roman" w:hAnsi="Times New Roman" w:cs="Times New Roman"/>
                <w:sz w:val="24"/>
                <w:szCs w:val="24"/>
                <w:lang w:eastAsia="zh-HK"/>
              </w:rPr>
              <w:t>Annual contract sum</w:t>
            </w:r>
            <w:r>
              <w:rPr>
                <w:rFonts w:ascii="Times New Roman" w:hAnsi="Times New Roman" w:cs="Times New Roman"/>
                <w:sz w:val="24"/>
                <w:szCs w:val="24"/>
                <w:lang w:eastAsia="zh-HK"/>
              </w:rPr>
              <w:t xml:space="preserve"> (HK$)</w:t>
            </w:r>
          </w:p>
        </w:tc>
        <w:tc>
          <w:tcPr>
            <w:tcW w:w="5193" w:type="dxa"/>
            <w:tcBorders>
              <w:bottom w:val="single" w:sz="4" w:space="0" w:color="auto"/>
            </w:tcBorders>
            <w:shd w:val="clear" w:color="auto" w:fill="FFFFCC"/>
            <w:vAlign w:val="center"/>
          </w:tcPr>
          <w:p w14:paraId="425C0AC8" w14:textId="77777777" w:rsidR="00F6765B" w:rsidRPr="00B80E64" w:rsidRDefault="00F6765B" w:rsidP="00F6765B">
            <w:pPr>
              <w:rPr>
                <w:rFonts w:ascii="Times New Roman" w:hAnsi="Times New Roman" w:cs="Times New Roman"/>
                <w:sz w:val="24"/>
                <w:szCs w:val="24"/>
              </w:rPr>
            </w:pPr>
          </w:p>
        </w:tc>
      </w:tr>
      <w:tr w:rsidR="00F6765B" w:rsidRPr="00B80E64" w14:paraId="4C2D7548" w14:textId="77777777" w:rsidTr="00421098">
        <w:trPr>
          <w:trHeight w:val="620"/>
          <w:tblHeader/>
        </w:trPr>
        <w:tc>
          <w:tcPr>
            <w:tcW w:w="1140" w:type="dxa"/>
            <w:tcBorders>
              <w:bottom w:val="nil"/>
            </w:tcBorders>
            <w:shd w:val="clear" w:color="auto" w:fill="FFFFCC"/>
          </w:tcPr>
          <w:p w14:paraId="596033B8" w14:textId="77777777" w:rsidR="00F6765B" w:rsidRPr="00B80E64" w:rsidRDefault="00F6765B" w:rsidP="00F6765B">
            <w:pPr>
              <w:spacing w:before="120"/>
              <w:jc w:val="center"/>
              <w:rPr>
                <w:rFonts w:ascii="Times New Roman" w:hAnsi="Times New Roman" w:cs="Times New Roman"/>
                <w:sz w:val="24"/>
                <w:szCs w:val="24"/>
              </w:rPr>
            </w:pPr>
            <w:r>
              <w:rPr>
                <w:rFonts w:ascii="Times New Roman" w:hAnsi="Times New Roman" w:cs="Times New Roman" w:hint="eastAsia"/>
                <w:sz w:val="24"/>
                <w:szCs w:val="24"/>
              </w:rPr>
              <w:t>5</w:t>
            </w:r>
          </w:p>
        </w:tc>
        <w:tc>
          <w:tcPr>
            <w:tcW w:w="2610" w:type="dxa"/>
            <w:vAlign w:val="center"/>
          </w:tcPr>
          <w:p w14:paraId="5AAD0B0F" w14:textId="5C55B6C6" w:rsidR="00F6765B" w:rsidRPr="00B80E64" w:rsidRDefault="00F6765B" w:rsidP="00F6765B">
            <w:pPr>
              <w:rPr>
                <w:rFonts w:ascii="Times New Roman" w:hAnsi="Times New Roman" w:cs="Times New Roman"/>
                <w:sz w:val="24"/>
                <w:szCs w:val="24"/>
              </w:rPr>
            </w:pPr>
            <w:r w:rsidRPr="009C7FED">
              <w:rPr>
                <w:rFonts w:ascii="Times New Roman" w:hAnsi="Times New Roman" w:cs="Times New Roman"/>
                <w:sz w:val="24"/>
                <w:szCs w:val="24"/>
                <w:lang w:eastAsia="zh-HK"/>
              </w:rPr>
              <w:t>Client’s name with contact person</w:t>
            </w:r>
            <w:r>
              <w:rPr>
                <w:rFonts w:ascii="Times New Roman" w:hAnsi="Times New Roman" w:cs="Times New Roman"/>
                <w:sz w:val="24"/>
                <w:szCs w:val="24"/>
                <w:lang w:eastAsia="zh-HK"/>
              </w:rPr>
              <w:t>, contact no. &amp; email address</w:t>
            </w:r>
          </w:p>
        </w:tc>
        <w:tc>
          <w:tcPr>
            <w:tcW w:w="5193" w:type="dxa"/>
            <w:shd w:val="clear" w:color="auto" w:fill="FFFFCC"/>
            <w:vAlign w:val="center"/>
          </w:tcPr>
          <w:p w14:paraId="57EA2229" w14:textId="77777777" w:rsidR="00F6765B" w:rsidRPr="00B80E64" w:rsidRDefault="00F6765B" w:rsidP="00F6765B">
            <w:pPr>
              <w:rPr>
                <w:rFonts w:ascii="Times New Roman" w:hAnsi="Times New Roman" w:cs="Times New Roman"/>
                <w:sz w:val="24"/>
                <w:szCs w:val="24"/>
              </w:rPr>
            </w:pPr>
          </w:p>
        </w:tc>
      </w:tr>
      <w:tr w:rsidR="00F6765B" w:rsidRPr="00B80E64" w14:paraId="7C7ABE67" w14:textId="77777777" w:rsidTr="00D97FAE">
        <w:trPr>
          <w:trHeight w:val="917"/>
          <w:tblHeader/>
        </w:trPr>
        <w:tc>
          <w:tcPr>
            <w:tcW w:w="1140" w:type="dxa"/>
            <w:tcBorders>
              <w:top w:val="nil"/>
              <w:bottom w:val="nil"/>
            </w:tcBorders>
          </w:tcPr>
          <w:p w14:paraId="06F924B3" w14:textId="77777777" w:rsidR="00F6765B" w:rsidRPr="00B80E64" w:rsidRDefault="00F6765B" w:rsidP="00F6765B">
            <w:pPr>
              <w:rPr>
                <w:rFonts w:ascii="Times New Roman" w:hAnsi="Times New Roman" w:cs="Times New Roman"/>
                <w:sz w:val="24"/>
                <w:szCs w:val="24"/>
              </w:rPr>
            </w:pPr>
          </w:p>
        </w:tc>
        <w:tc>
          <w:tcPr>
            <w:tcW w:w="2610" w:type="dxa"/>
            <w:vAlign w:val="center"/>
          </w:tcPr>
          <w:p w14:paraId="1F019CD4" w14:textId="5BF2F7FE" w:rsidR="00F6765B" w:rsidRPr="00B80E64" w:rsidRDefault="00F6765B" w:rsidP="00F6765B">
            <w:pPr>
              <w:rPr>
                <w:rFonts w:ascii="Times New Roman" w:hAnsi="Times New Roman" w:cs="Times New Roman"/>
                <w:sz w:val="24"/>
                <w:szCs w:val="24"/>
              </w:rPr>
            </w:pPr>
            <w:r w:rsidRPr="009C7FED">
              <w:rPr>
                <w:rFonts w:ascii="Times New Roman" w:hAnsi="Times New Roman" w:cs="Times New Roman"/>
                <w:sz w:val="24"/>
                <w:szCs w:val="24"/>
                <w:lang w:eastAsia="zh-HK"/>
              </w:rPr>
              <w:t xml:space="preserve">Contract description (type of </w:t>
            </w:r>
            <w:r>
              <w:rPr>
                <w:rFonts w:ascii="Times New Roman" w:hAnsi="Times New Roman" w:cs="Times New Roman" w:hint="eastAsia"/>
                <w:sz w:val="24"/>
                <w:szCs w:val="24"/>
                <w:lang w:eastAsia="zh-HK"/>
              </w:rPr>
              <w:t>furniture</w:t>
            </w:r>
            <w:r w:rsidRPr="009C7FED">
              <w:rPr>
                <w:rFonts w:ascii="Times New Roman" w:hAnsi="Times New Roman" w:cs="Times New Roman"/>
                <w:sz w:val="24"/>
                <w:szCs w:val="24"/>
                <w:lang w:eastAsia="zh-HK"/>
              </w:rPr>
              <w:t xml:space="preserve"> </w:t>
            </w:r>
            <w:r>
              <w:rPr>
                <w:rFonts w:ascii="Times New Roman" w:hAnsi="Times New Roman" w:cs="Times New Roman"/>
                <w:sz w:val="24"/>
                <w:szCs w:val="24"/>
                <w:lang w:eastAsia="zh-HK"/>
              </w:rPr>
              <w:t>supply</w:t>
            </w:r>
            <w:r w:rsidRPr="009C7FED">
              <w:rPr>
                <w:rFonts w:ascii="Times New Roman" w:hAnsi="Times New Roman" w:cs="Times New Roman"/>
                <w:sz w:val="24"/>
                <w:szCs w:val="24"/>
                <w:lang w:eastAsia="zh-HK"/>
              </w:rPr>
              <w:t>)</w:t>
            </w:r>
          </w:p>
        </w:tc>
        <w:tc>
          <w:tcPr>
            <w:tcW w:w="5193" w:type="dxa"/>
            <w:shd w:val="clear" w:color="auto" w:fill="FFFFCC"/>
            <w:vAlign w:val="center"/>
          </w:tcPr>
          <w:p w14:paraId="02EDEBC6" w14:textId="77777777" w:rsidR="00F6765B" w:rsidRPr="00B80E64" w:rsidRDefault="00F6765B" w:rsidP="00F6765B">
            <w:pPr>
              <w:rPr>
                <w:rFonts w:ascii="Times New Roman" w:hAnsi="Times New Roman" w:cs="Times New Roman"/>
                <w:sz w:val="24"/>
                <w:szCs w:val="24"/>
              </w:rPr>
            </w:pPr>
          </w:p>
        </w:tc>
      </w:tr>
      <w:tr w:rsidR="00F6765B" w:rsidRPr="00B80E64" w14:paraId="095319D1" w14:textId="77777777" w:rsidTr="00FC1A65">
        <w:trPr>
          <w:trHeight w:val="629"/>
          <w:tblHeader/>
        </w:trPr>
        <w:tc>
          <w:tcPr>
            <w:tcW w:w="1140" w:type="dxa"/>
            <w:tcBorders>
              <w:top w:val="nil"/>
              <w:bottom w:val="nil"/>
            </w:tcBorders>
          </w:tcPr>
          <w:p w14:paraId="0BE76D75" w14:textId="77777777" w:rsidR="00F6765B" w:rsidRPr="00B80E64" w:rsidRDefault="00F6765B" w:rsidP="00F6765B">
            <w:pPr>
              <w:rPr>
                <w:rFonts w:ascii="Times New Roman" w:hAnsi="Times New Roman" w:cs="Times New Roman"/>
                <w:sz w:val="24"/>
                <w:szCs w:val="24"/>
              </w:rPr>
            </w:pPr>
          </w:p>
        </w:tc>
        <w:tc>
          <w:tcPr>
            <w:tcW w:w="2610" w:type="dxa"/>
            <w:vAlign w:val="center"/>
          </w:tcPr>
          <w:p w14:paraId="485EEB9C" w14:textId="695C3952" w:rsidR="00F6765B" w:rsidRPr="009C7FED" w:rsidRDefault="00F6765B" w:rsidP="00F6765B">
            <w:pPr>
              <w:rPr>
                <w:rFonts w:ascii="Times New Roman" w:hAnsi="Times New Roman" w:cs="Times New Roman"/>
                <w:sz w:val="24"/>
                <w:szCs w:val="24"/>
                <w:lang w:eastAsia="zh-HK"/>
              </w:rPr>
            </w:pPr>
            <w:r>
              <w:rPr>
                <w:rFonts w:ascii="Times New Roman" w:hAnsi="Times New Roman" w:cs="Times New Roman" w:hint="eastAsia"/>
                <w:sz w:val="24"/>
                <w:szCs w:val="24"/>
                <w:lang w:eastAsia="zh-HK"/>
              </w:rPr>
              <w:t>Years of Services</w:t>
            </w:r>
          </w:p>
        </w:tc>
        <w:tc>
          <w:tcPr>
            <w:tcW w:w="5193" w:type="dxa"/>
            <w:shd w:val="clear" w:color="auto" w:fill="FFFFCC"/>
            <w:vAlign w:val="center"/>
          </w:tcPr>
          <w:p w14:paraId="10DCFFEE" w14:textId="77777777" w:rsidR="00F6765B" w:rsidRPr="00B80E64" w:rsidRDefault="00F6765B" w:rsidP="00F6765B">
            <w:pPr>
              <w:rPr>
                <w:rFonts w:ascii="Times New Roman" w:hAnsi="Times New Roman" w:cs="Times New Roman"/>
                <w:sz w:val="24"/>
                <w:szCs w:val="24"/>
              </w:rPr>
            </w:pPr>
          </w:p>
        </w:tc>
      </w:tr>
      <w:tr w:rsidR="00F6765B" w:rsidRPr="00B80E64" w14:paraId="6BA2D821" w14:textId="77777777" w:rsidTr="00DC71BC">
        <w:trPr>
          <w:trHeight w:val="620"/>
          <w:tblHeader/>
        </w:trPr>
        <w:tc>
          <w:tcPr>
            <w:tcW w:w="1140" w:type="dxa"/>
            <w:tcBorders>
              <w:top w:val="nil"/>
              <w:bottom w:val="single" w:sz="4" w:space="0" w:color="auto"/>
            </w:tcBorders>
          </w:tcPr>
          <w:p w14:paraId="54121DEC" w14:textId="77777777" w:rsidR="00F6765B" w:rsidRPr="00B80E64" w:rsidRDefault="00F6765B" w:rsidP="00F6765B">
            <w:pPr>
              <w:rPr>
                <w:rFonts w:ascii="Times New Roman" w:hAnsi="Times New Roman" w:cs="Times New Roman"/>
                <w:sz w:val="24"/>
                <w:szCs w:val="24"/>
              </w:rPr>
            </w:pPr>
          </w:p>
        </w:tc>
        <w:tc>
          <w:tcPr>
            <w:tcW w:w="2610" w:type="dxa"/>
            <w:vAlign w:val="center"/>
          </w:tcPr>
          <w:p w14:paraId="5612CD03" w14:textId="09D0324C" w:rsidR="00F6765B" w:rsidRPr="00B80E64" w:rsidRDefault="00F6765B" w:rsidP="00F6765B">
            <w:pPr>
              <w:rPr>
                <w:rFonts w:ascii="Times New Roman" w:hAnsi="Times New Roman" w:cs="Times New Roman"/>
                <w:sz w:val="24"/>
                <w:szCs w:val="24"/>
              </w:rPr>
            </w:pPr>
            <w:r w:rsidRPr="009C7FED">
              <w:rPr>
                <w:rFonts w:ascii="Times New Roman" w:hAnsi="Times New Roman" w:cs="Times New Roman"/>
                <w:sz w:val="24"/>
                <w:szCs w:val="24"/>
                <w:lang w:eastAsia="zh-HK"/>
              </w:rPr>
              <w:t>Annual contract sum</w:t>
            </w:r>
            <w:r>
              <w:rPr>
                <w:rFonts w:ascii="Times New Roman" w:hAnsi="Times New Roman" w:cs="Times New Roman"/>
                <w:sz w:val="24"/>
                <w:szCs w:val="24"/>
                <w:lang w:eastAsia="zh-HK"/>
              </w:rPr>
              <w:t xml:space="preserve"> (HK$)</w:t>
            </w:r>
          </w:p>
        </w:tc>
        <w:tc>
          <w:tcPr>
            <w:tcW w:w="5193" w:type="dxa"/>
            <w:shd w:val="clear" w:color="auto" w:fill="FFFFCC"/>
            <w:vAlign w:val="center"/>
          </w:tcPr>
          <w:p w14:paraId="510FF124" w14:textId="77777777" w:rsidR="00F6765B" w:rsidRPr="00B80E64" w:rsidRDefault="00F6765B" w:rsidP="00F6765B">
            <w:pPr>
              <w:rPr>
                <w:rFonts w:ascii="Times New Roman" w:hAnsi="Times New Roman" w:cs="Times New Roman"/>
                <w:sz w:val="24"/>
                <w:szCs w:val="24"/>
              </w:rPr>
            </w:pPr>
          </w:p>
        </w:tc>
      </w:tr>
    </w:tbl>
    <w:p w14:paraId="34702BD7" w14:textId="77777777" w:rsidR="00564741" w:rsidRDefault="00564741" w:rsidP="00E6039B">
      <w:pPr>
        <w:rPr>
          <w:rFonts w:ascii="Times New Roman" w:hAnsi="Times New Roman" w:cs="Times New Roman"/>
          <w:b/>
          <w:i/>
          <w:sz w:val="24"/>
          <w:szCs w:val="24"/>
        </w:rPr>
      </w:pPr>
    </w:p>
    <w:p w14:paraId="609482D3" w14:textId="4EF2D9A5" w:rsidR="00233764" w:rsidRDefault="00AD2AD2" w:rsidP="00E6039B">
      <w:pPr>
        <w:rPr>
          <w:rFonts w:ascii="Times New Roman" w:hAnsi="Times New Roman" w:cs="Times New Roman"/>
          <w:b/>
          <w:i/>
          <w:sz w:val="24"/>
          <w:szCs w:val="24"/>
        </w:rPr>
      </w:pPr>
      <w:r>
        <w:rPr>
          <w:rFonts w:ascii="Times New Roman" w:hAnsi="Times New Roman" w:cs="Times New Roman" w:hint="eastAsia"/>
          <w:b/>
          <w:i/>
          <w:sz w:val="24"/>
          <w:szCs w:val="24"/>
        </w:rPr>
        <w:t>(Please insert page and table beyond this page for more job reference when necessary)</w:t>
      </w:r>
    </w:p>
    <w:p w14:paraId="55947F55" w14:textId="77777777" w:rsidR="00233764" w:rsidRDefault="00233764">
      <w:pPr>
        <w:rPr>
          <w:rFonts w:ascii="Times New Roman" w:hAnsi="Times New Roman" w:cs="Times New Roman"/>
          <w:b/>
          <w:i/>
          <w:sz w:val="24"/>
          <w:szCs w:val="24"/>
        </w:rPr>
      </w:pPr>
      <w:r>
        <w:rPr>
          <w:rFonts w:ascii="Times New Roman" w:hAnsi="Times New Roman" w:cs="Times New Roman"/>
          <w:b/>
          <w:i/>
          <w:sz w:val="24"/>
          <w:szCs w:val="24"/>
        </w:rPr>
        <w:br w:type="page"/>
      </w:r>
    </w:p>
    <w:p w14:paraId="2796A3DB" w14:textId="153EB5D8" w:rsidR="00233764" w:rsidRDefault="00233764" w:rsidP="00233764">
      <w:pPr>
        <w:jc w:val="center"/>
        <w:rPr>
          <w:rFonts w:ascii="Times New Roman" w:hAnsi="Times New Roman" w:cs="Times New Roman"/>
          <w:b/>
          <w:sz w:val="28"/>
          <w:szCs w:val="24"/>
        </w:rPr>
      </w:pPr>
      <w:r w:rsidRPr="00DB65B2">
        <w:rPr>
          <w:rFonts w:ascii="Times New Roman" w:hAnsi="Times New Roman" w:cs="Times New Roman" w:hint="eastAsia"/>
          <w:b/>
          <w:sz w:val="28"/>
          <w:szCs w:val="24"/>
        </w:rPr>
        <w:lastRenderedPageBreak/>
        <w:t xml:space="preserve">Section </w:t>
      </w:r>
      <w:r>
        <w:rPr>
          <w:rFonts w:ascii="Times New Roman" w:hAnsi="Times New Roman" w:cs="Times New Roman" w:hint="eastAsia"/>
          <w:b/>
          <w:sz w:val="28"/>
          <w:szCs w:val="24"/>
        </w:rPr>
        <w:t>4</w:t>
      </w:r>
    </w:p>
    <w:p w14:paraId="5918DE46" w14:textId="2AA893C8" w:rsidR="00233764" w:rsidRPr="00D34849" w:rsidRDefault="00233764" w:rsidP="00233764">
      <w:pPr>
        <w:spacing w:after="0"/>
        <w:ind w:left="-180"/>
        <w:rPr>
          <w:rFonts w:ascii="Times New Roman" w:hAnsi="Times New Roman" w:cs="Times New Roman"/>
          <w:sz w:val="20"/>
          <w:szCs w:val="20"/>
          <w:u w:val="single"/>
        </w:rPr>
      </w:pPr>
      <w:r w:rsidRPr="00D34849">
        <w:rPr>
          <w:rFonts w:ascii="Times New Roman" w:hAnsi="Times New Roman" w:cs="Times New Roman"/>
          <w:b/>
          <w:sz w:val="20"/>
          <w:szCs w:val="20"/>
          <w:u w:val="single"/>
        </w:rPr>
        <w:t>Compliance</w:t>
      </w:r>
    </w:p>
    <w:p w14:paraId="2A141BD7" w14:textId="77777777" w:rsidR="00233764" w:rsidRPr="00D34849" w:rsidRDefault="00233764" w:rsidP="00233764">
      <w:pPr>
        <w:spacing w:after="0"/>
        <w:ind w:left="-180"/>
        <w:rPr>
          <w:rFonts w:ascii="Times New Roman" w:eastAsia="新細明體" w:hAnsi="Times New Roman" w:cs="Times New Roman"/>
          <w:sz w:val="20"/>
          <w:szCs w:val="20"/>
        </w:rPr>
      </w:pPr>
      <w:r w:rsidRPr="00D34849">
        <w:rPr>
          <w:rFonts w:ascii="Times New Roman" w:hAnsi="Times New Roman" w:cs="Times New Roman"/>
          <w:b/>
          <w:sz w:val="20"/>
          <w:szCs w:val="20"/>
        </w:rPr>
        <w:t>(I) Capability to Supply Tailor-made Steel Furniture</w:t>
      </w:r>
    </w:p>
    <w:tbl>
      <w:tblPr>
        <w:tblW w:w="9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3"/>
        <w:gridCol w:w="3754"/>
        <w:gridCol w:w="1778"/>
        <w:gridCol w:w="1518"/>
        <w:gridCol w:w="2082"/>
      </w:tblGrid>
      <w:tr w:rsidR="00233764" w:rsidRPr="005857D6" w14:paraId="3F7A1301" w14:textId="77777777" w:rsidTr="00007255">
        <w:trPr>
          <w:jc w:val="center"/>
        </w:trPr>
        <w:tc>
          <w:tcPr>
            <w:tcW w:w="583" w:type="dxa"/>
          </w:tcPr>
          <w:p w14:paraId="607CDCF9"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Item</w:t>
            </w:r>
          </w:p>
        </w:tc>
        <w:tc>
          <w:tcPr>
            <w:tcW w:w="3754" w:type="dxa"/>
          </w:tcPr>
          <w:p w14:paraId="31361C71"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Description</w:t>
            </w:r>
          </w:p>
        </w:tc>
        <w:tc>
          <w:tcPr>
            <w:tcW w:w="1778" w:type="dxa"/>
          </w:tcPr>
          <w:p w14:paraId="03EDE8AE"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Size (W x D x H)</w:t>
            </w:r>
            <w:r>
              <w:rPr>
                <w:rFonts w:ascii="Times New Roman" w:eastAsia="新細明體" w:hAnsi="Times New Roman" w:cs="Times New Roman" w:hint="eastAsia"/>
                <w:sz w:val="20"/>
                <w:szCs w:val="20"/>
              </w:rPr>
              <w:t xml:space="preserve"> </w:t>
            </w:r>
            <w:r w:rsidRPr="005857D6">
              <w:rPr>
                <w:rFonts w:ascii="Times New Roman" w:hAnsi="Times New Roman" w:cs="Times New Roman"/>
                <w:sz w:val="20"/>
                <w:szCs w:val="20"/>
              </w:rPr>
              <w:t>mm</w:t>
            </w:r>
          </w:p>
        </w:tc>
        <w:tc>
          <w:tcPr>
            <w:tcW w:w="1518" w:type="dxa"/>
            <w:tcBorders>
              <w:bottom w:val="single" w:sz="4" w:space="0" w:color="auto"/>
            </w:tcBorders>
          </w:tcPr>
          <w:p w14:paraId="59041594"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Comply (Y/N)</w:t>
            </w:r>
          </w:p>
        </w:tc>
        <w:tc>
          <w:tcPr>
            <w:tcW w:w="2082" w:type="dxa"/>
            <w:tcBorders>
              <w:bottom w:val="single" w:sz="4" w:space="0" w:color="auto"/>
            </w:tcBorders>
          </w:tcPr>
          <w:p w14:paraId="0CBCBBB7"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Remarks (If "No", please specify)</w:t>
            </w:r>
          </w:p>
        </w:tc>
      </w:tr>
      <w:tr w:rsidR="00233764" w:rsidRPr="005857D6" w14:paraId="5F1ECA2A" w14:textId="77777777" w:rsidTr="00007255">
        <w:trPr>
          <w:trHeight w:val="440"/>
          <w:jc w:val="center"/>
        </w:trPr>
        <w:tc>
          <w:tcPr>
            <w:tcW w:w="583" w:type="dxa"/>
          </w:tcPr>
          <w:p w14:paraId="4937D7B1"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1</w:t>
            </w:r>
          </w:p>
        </w:tc>
        <w:tc>
          <w:tcPr>
            <w:tcW w:w="3754" w:type="dxa"/>
          </w:tcPr>
          <w:p w14:paraId="7E5A8254"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4-Drawer Lateral Filing Cabinet (Drawing No. 1)</w:t>
            </w:r>
          </w:p>
        </w:tc>
        <w:tc>
          <w:tcPr>
            <w:tcW w:w="1778" w:type="dxa"/>
          </w:tcPr>
          <w:p w14:paraId="7146D955"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900 x 450 x 1388</w:t>
            </w:r>
          </w:p>
        </w:tc>
        <w:tc>
          <w:tcPr>
            <w:tcW w:w="1518" w:type="dxa"/>
            <w:shd w:val="clear" w:color="auto" w:fill="FFFFCC"/>
          </w:tcPr>
          <w:p w14:paraId="460C85CB" w14:textId="5C0E97EB"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933164614"/>
                <w14:checkbox>
                  <w14:checked w14:val="0"/>
                  <w14:checkedState w14:val="2612" w14:font="MS Gothic"/>
                  <w14:uncheckedState w14:val="2610" w14:font="MS Gothic"/>
                </w14:checkbox>
              </w:sdtPr>
              <w:sdtContent>
                <w:r w:rsidR="00007255">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920904544"/>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69759695" w14:textId="77777777" w:rsidR="00233764" w:rsidRPr="005857D6" w:rsidRDefault="00233764" w:rsidP="00E556B8">
            <w:pPr>
              <w:rPr>
                <w:rFonts w:ascii="Times New Roman" w:hAnsi="Times New Roman" w:cs="Times New Roman"/>
                <w:sz w:val="20"/>
                <w:szCs w:val="20"/>
              </w:rPr>
            </w:pPr>
          </w:p>
        </w:tc>
      </w:tr>
      <w:tr w:rsidR="00233764" w:rsidRPr="005857D6" w14:paraId="1B0DD1B7" w14:textId="77777777" w:rsidTr="00007255">
        <w:trPr>
          <w:jc w:val="center"/>
        </w:trPr>
        <w:tc>
          <w:tcPr>
            <w:tcW w:w="583" w:type="dxa"/>
          </w:tcPr>
          <w:p w14:paraId="3B3E86A6"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2</w:t>
            </w:r>
          </w:p>
        </w:tc>
        <w:tc>
          <w:tcPr>
            <w:tcW w:w="3754" w:type="dxa"/>
          </w:tcPr>
          <w:p w14:paraId="68C05C87"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3-Drawer Lateral Filing Cabinet (Drawing No. 2)</w:t>
            </w:r>
          </w:p>
        </w:tc>
        <w:tc>
          <w:tcPr>
            <w:tcW w:w="1778" w:type="dxa"/>
          </w:tcPr>
          <w:p w14:paraId="36AA9929"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900 x 450 x 1068</w:t>
            </w:r>
          </w:p>
        </w:tc>
        <w:tc>
          <w:tcPr>
            <w:tcW w:w="1518" w:type="dxa"/>
            <w:shd w:val="clear" w:color="auto" w:fill="FFFFCC"/>
          </w:tcPr>
          <w:p w14:paraId="49C285DF"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1082826990"/>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1646884932"/>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46969CE5" w14:textId="77777777" w:rsidR="00233764" w:rsidRPr="005857D6" w:rsidRDefault="00233764" w:rsidP="00E556B8">
            <w:pPr>
              <w:rPr>
                <w:rFonts w:ascii="Times New Roman" w:hAnsi="Times New Roman" w:cs="Times New Roman"/>
                <w:sz w:val="20"/>
                <w:szCs w:val="20"/>
              </w:rPr>
            </w:pPr>
          </w:p>
        </w:tc>
      </w:tr>
      <w:tr w:rsidR="00233764" w:rsidRPr="005857D6" w14:paraId="09E2DD78" w14:textId="77777777" w:rsidTr="00007255">
        <w:trPr>
          <w:jc w:val="center"/>
        </w:trPr>
        <w:tc>
          <w:tcPr>
            <w:tcW w:w="583" w:type="dxa"/>
          </w:tcPr>
          <w:p w14:paraId="7C3308C2"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3</w:t>
            </w:r>
          </w:p>
        </w:tc>
        <w:tc>
          <w:tcPr>
            <w:tcW w:w="3754" w:type="dxa"/>
          </w:tcPr>
          <w:p w14:paraId="4CE3EBEB"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2-Drawer Lateral Filing Cabinet (Drawing No. 3)</w:t>
            </w:r>
          </w:p>
        </w:tc>
        <w:tc>
          <w:tcPr>
            <w:tcW w:w="1778" w:type="dxa"/>
          </w:tcPr>
          <w:p w14:paraId="5EDE7082"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900 x 450 x 800</w:t>
            </w:r>
          </w:p>
        </w:tc>
        <w:tc>
          <w:tcPr>
            <w:tcW w:w="1518" w:type="dxa"/>
            <w:shd w:val="clear" w:color="auto" w:fill="FFFFCC"/>
          </w:tcPr>
          <w:p w14:paraId="168F18C6"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719136697"/>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1994781873"/>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0AB62CD7" w14:textId="77777777" w:rsidR="00233764" w:rsidRPr="005857D6" w:rsidRDefault="00233764" w:rsidP="00E556B8">
            <w:pPr>
              <w:rPr>
                <w:rFonts w:ascii="Times New Roman" w:hAnsi="Times New Roman" w:cs="Times New Roman"/>
                <w:sz w:val="20"/>
                <w:szCs w:val="20"/>
              </w:rPr>
            </w:pPr>
          </w:p>
        </w:tc>
      </w:tr>
      <w:tr w:rsidR="00233764" w:rsidRPr="005857D6" w14:paraId="239C60F2" w14:textId="77777777" w:rsidTr="00007255">
        <w:trPr>
          <w:jc w:val="center"/>
        </w:trPr>
        <w:tc>
          <w:tcPr>
            <w:tcW w:w="583" w:type="dxa"/>
          </w:tcPr>
          <w:p w14:paraId="5F570242"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4</w:t>
            </w:r>
          </w:p>
        </w:tc>
        <w:tc>
          <w:tcPr>
            <w:tcW w:w="3754" w:type="dxa"/>
          </w:tcPr>
          <w:p w14:paraId="27FE8AA0"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2-Drawer Lateral Filing Cabinet (Drawing No. 4)</w:t>
            </w:r>
          </w:p>
        </w:tc>
        <w:tc>
          <w:tcPr>
            <w:tcW w:w="1778" w:type="dxa"/>
          </w:tcPr>
          <w:p w14:paraId="6B18DE22"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900 x 450 x 710</w:t>
            </w:r>
          </w:p>
        </w:tc>
        <w:tc>
          <w:tcPr>
            <w:tcW w:w="1518" w:type="dxa"/>
            <w:shd w:val="clear" w:color="auto" w:fill="FFFFCC"/>
          </w:tcPr>
          <w:p w14:paraId="340EBF87"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144519228"/>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379022043"/>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34D67D94" w14:textId="77777777" w:rsidR="00233764" w:rsidRPr="005857D6" w:rsidRDefault="00233764" w:rsidP="00E556B8">
            <w:pPr>
              <w:rPr>
                <w:rFonts w:ascii="Times New Roman" w:hAnsi="Times New Roman" w:cs="Times New Roman"/>
                <w:sz w:val="20"/>
                <w:szCs w:val="20"/>
              </w:rPr>
            </w:pPr>
          </w:p>
        </w:tc>
      </w:tr>
      <w:tr w:rsidR="00233764" w:rsidRPr="005857D6" w14:paraId="4A2E171A" w14:textId="77777777" w:rsidTr="00007255">
        <w:trPr>
          <w:jc w:val="center"/>
        </w:trPr>
        <w:tc>
          <w:tcPr>
            <w:tcW w:w="583" w:type="dxa"/>
          </w:tcPr>
          <w:p w14:paraId="413FF703"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5</w:t>
            </w:r>
          </w:p>
        </w:tc>
        <w:tc>
          <w:tcPr>
            <w:tcW w:w="3754" w:type="dxa"/>
          </w:tcPr>
          <w:p w14:paraId="4DF3F26D"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4-Drawer Lateral Filing Cabinet (Drawing No. 5)</w:t>
            </w:r>
          </w:p>
        </w:tc>
        <w:tc>
          <w:tcPr>
            <w:tcW w:w="1778" w:type="dxa"/>
          </w:tcPr>
          <w:p w14:paraId="22A80C40"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800 x 450 x 1388</w:t>
            </w:r>
          </w:p>
        </w:tc>
        <w:tc>
          <w:tcPr>
            <w:tcW w:w="1518" w:type="dxa"/>
            <w:shd w:val="clear" w:color="auto" w:fill="FFFFCC"/>
          </w:tcPr>
          <w:p w14:paraId="23EAC61F"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690889609"/>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1760592134"/>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00BF690F" w14:textId="77777777" w:rsidR="00233764" w:rsidRPr="005857D6" w:rsidRDefault="00233764" w:rsidP="00E556B8">
            <w:pPr>
              <w:rPr>
                <w:rFonts w:ascii="Times New Roman" w:hAnsi="Times New Roman" w:cs="Times New Roman"/>
                <w:sz w:val="20"/>
                <w:szCs w:val="20"/>
              </w:rPr>
            </w:pPr>
          </w:p>
        </w:tc>
      </w:tr>
      <w:tr w:rsidR="00233764" w:rsidRPr="005857D6" w14:paraId="54244404" w14:textId="77777777" w:rsidTr="00007255">
        <w:trPr>
          <w:jc w:val="center"/>
        </w:trPr>
        <w:tc>
          <w:tcPr>
            <w:tcW w:w="583" w:type="dxa"/>
          </w:tcPr>
          <w:p w14:paraId="65391231"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6</w:t>
            </w:r>
          </w:p>
        </w:tc>
        <w:tc>
          <w:tcPr>
            <w:tcW w:w="3754" w:type="dxa"/>
          </w:tcPr>
          <w:p w14:paraId="597BCD9F"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3-Drawer Lateral Filing Cabinet (Drawing No. 6)</w:t>
            </w:r>
          </w:p>
        </w:tc>
        <w:tc>
          <w:tcPr>
            <w:tcW w:w="1778" w:type="dxa"/>
          </w:tcPr>
          <w:p w14:paraId="7D8C3535"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800 x 450 x 1068</w:t>
            </w:r>
          </w:p>
        </w:tc>
        <w:tc>
          <w:tcPr>
            <w:tcW w:w="1518" w:type="dxa"/>
            <w:shd w:val="clear" w:color="auto" w:fill="FFFFCC"/>
          </w:tcPr>
          <w:p w14:paraId="06E23A67"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1976095150"/>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1833167639"/>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2FE7368B" w14:textId="77777777" w:rsidR="00233764" w:rsidRPr="005857D6" w:rsidRDefault="00233764" w:rsidP="00E556B8">
            <w:pPr>
              <w:rPr>
                <w:rFonts w:ascii="Times New Roman" w:hAnsi="Times New Roman" w:cs="Times New Roman"/>
                <w:sz w:val="20"/>
                <w:szCs w:val="20"/>
              </w:rPr>
            </w:pPr>
          </w:p>
        </w:tc>
      </w:tr>
      <w:tr w:rsidR="00233764" w:rsidRPr="005857D6" w14:paraId="34130B80" w14:textId="77777777" w:rsidTr="00007255">
        <w:trPr>
          <w:jc w:val="center"/>
        </w:trPr>
        <w:tc>
          <w:tcPr>
            <w:tcW w:w="583" w:type="dxa"/>
          </w:tcPr>
          <w:p w14:paraId="0E523F46"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7</w:t>
            </w:r>
          </w:p>
        </w:tc>
        <w:tc>
          <w:tcPr>
            <w:tcW w:w="3754" w:type="dxa"/>
          </w:tcPr>
          <w:p w14:paraId="0452108A"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2-Drawer Lateral Filing Cabinet (Drawing No. 7)</w:t>
            </w:r>
          </w:p>
        </w:tc>
        <w:tc>
          <w:tcPr>
            <w:tcW w:w="1778" w:type="dxa"/>
          </w:tcPr>
          <w:p w14:paraId="5B5122C5"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800 x 450 x 710</w:t>
            </w:r>
          </w:p>
        </w:tc>
        <w:tc>
          <w:tcPr>
            <w:tcW w:w="1518" w:type="dxa"/>
            <w:shd w:val="clear" w:color="auto" w:fill="FFFFCC"/>
          </w:tcPr>
          <w:p w14:paraId="52AFD8F3"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1555758694"/>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1447237372"/>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3F22C602" w14:textId="77777777" w:rsidR="00233764" w:rsidRPr="005857D6" w:rsidRDefault="00233764" w:rsidP="00E556B8">
            <w:pPr>
              <w:rPr>
                <w:rFonts w:ascii="Times New Roman" w:hAnsi="Times New Roman" w:cs="Times New Roman"/>
                <w:sz w:val="20"/>
                <w:szCs w:val="20"/>
              </w:rPr>
            </w:pPr>
          </w:p>
        </w:tc>
      </w:tr>
      <w:tr w:rsidR="00233764" w:rsidRPr="005857D6" w14:paraId="50F1C775" w14:textId="77777777" w:rsidTr="00007255">
        <w:trPr>
          <w:jc w:val="center"/>
        </w:trPr>
        <w:tc>
          <w:tcPr>
            <w:tcW w:w="583" w:type="dxa"/>
          </w:tcPr>
          <w:p w14:paraId="59ACFFFF"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8</w:t>
            </w:r>
          </w:p>
        </w:tc>
        <w:tc>
          <w:tcPr>
            <w:tcW w:w="3754" w:type="dxa"/>
          </w:tcPr>
          <w:p w14:paraId="5CE5B2F3"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5-Drawer Filing Cabinet (Drawing No. 8)</w:t>
            </w:r>
          </w:p>
        </w:tc>
        <w:tc>
          <w:tcPr>
            <w:tcW w:w="1778" w:type="dxa"/>
          </w:tcPr>
          <w:p w14:paraId="730F01E5"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460 x 635 x 1630</w:t>
            </w:r>
          </w:p>
        </w:tc>
        <w:tc>
          <w:tcPr>
            <w:tcW w:w="1518" w:type="dxa"/>
            <w:shd w:val="clear" w:color="auto" w:fill="FFFFCC"/>
          </w:tcPr>
          <w:p w14:paraId="21C8A46E"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1470564069"/>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1212960119"/>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2958DBB7" w14:textId="77777777" w:rsidR="00233764" w:rsidRPr="005857D6" w:rsidRDefault="00233764" w:rsidP="00E556B8">
            <w:pPr>
              <w:rPr>
                <w:rFonts w:ascii="Times New Roman" w:hAnsi="Times New Roman" w:cs="Times New Roman"/>
                <w:sz w:val="20"/>
                <w:szCs w:val="20"/>
              </w:rPr>
            </w:pPr>
          </w:p>
        </w:tc>
      </w:tr>
      <w:tr w:rsidR="00233764" w:rsidRPr="005857D6" w14:paraId="38A50A92" w14:textId="77777777" w:rsidTr="00007255">
        <w:trPr>
          <w:jc w:val="center"/>
        </w:trPr>
        <w:tc>
          <w:tcPr>
            <w:tcW w:w="583" w:type="dxa"/>
          </w:tcPr>
          <w:p w14:paraId="667DB462"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9</w:t>
            </w:r>
          </w:p>
        </w:tc>
        <w:tc>
          <w:tcPr>
            <w:tcW w:w="3754" w:type="dxa"/>
          </w:tcPr>
          <w:p w14:paraId="7F7E0E7B"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4-Drawer Filing Cabinet (Drawing No. 9)</w:t>
            </w:r>
          </w:p>
        </w:tc>
        <w:tc>
          <w:tcPr>
            <w:tcW w:w="1778" w:type="dxa"/>
          </w:tcPr>
          <w:p w14:paraId="21FE80B1"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460 x 635 x 1320</w:t>
            </w:r>
          </w:p>
        </w:tc>
        <w:tc>
          <w:tcPr>
            <w:tcW w:w="1518" w:type="dxa"/>
            <w:shd w:val="clear" w:color="auto" w:fill="FFFFCC"/>
          </w:tcPr>
          <w:p w14:paraId="3B9BD174"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1036199000"/>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699661851"/>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63BF3019" w14:textId="77777777" w:rsidR="00233764" w:rsidRPr="005857D6" w:rsidRDefault="00233764" w:rsidP="00E556B8">
            <w:pPr>
              <w:rPr>
                <w:rFonts w:ascii="Times New Roman" w:hAnsi="Times New Roman" w:cs="Times New Roman"/>
                <w:sz w:val="20"/>
                <w:szCs w:val="20"/>
              </w:rPr>
            </w:pPr>
          </w:p>
        </w:tc>
      </w:tr>
      <w:tr w:rsidR="00233764" w:rsidRPr="005857D6" w14:paraId="11952AB2" w14:textId="77777777" w:rsidTr="00007255">
        <w:trPr>
          <w:jc w:val="center"/>
        </w:trPr>
        <w:tc>
          <w:tcPr>
            <w:tcW w:w="583" w:type="dxa"/>
          </w:tcPr>
          <w:p w14:paraId="2E935490"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10</w:t>
            </w:r>
          </w:p>
        </w:tc>
        <w:tc>
          <w:tcPr>
            <w:tcW w:w="3754" w:type="dxa"/>
          </w:tcPr>
          <w:p w14:paraId="651FE3C3"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3-Drawer Filing Cabinet (Drawing No. 10)</w:t>
            </w:r>
          </w:p>
        </w:tc>
        <w:tc>
          <w:tcPr>
            <w:tcW w:w="1778" w:type="dxa"/>
          </w:tcPr>
          <w:p w14:paraId="1371ACAC"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460 x 635 x 1010</w:t>
            </w:r>
          </w:p>
        </w:tc>
        <w:tc>
          <w:tcPr>
            <w:tcW w:w="1518" w:type="dxa"/>
            <w:shd w:val="clear" w:color="auto" w:fill="FFFFCC"/>
          </w:tcPr>
          <w:p w14:paraId="0AFA0D7E"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1632470171"/>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668060756"/>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35E4476F" w14:textId="77777777" w:rsidR="00233764" w:rsidRPr="005857D6" w:rsidRDefault="00233764" w:rsidP="00E556B8">
            <w:pPr>
              <w:rPr>
                <w:rFonts w:ascii="Times New Roman" w:hAnsi="Times New Roman" w:cs="Times New Roman"/>
                <w:sz w:val="20"/>
                <w:szCs w:val="20"/>
              </w:rPr>
            </w:pPr>
          </w:p>
        </w:tc>
      </w:tr>
      <w:tr w:rsidR="00233764" w:rsidRPr="005857D6" w14:paraId="6B3DE0A7" w14:textId="77777777" w:rsidTr="00007255">
        <w:trPr>
          <w:jc w:val="center"/>
        </w:trPr>
        <w:tc>
          <w:tcPr>
            <w:tcW w:w="583" w:type="dxa"/>
          </w:tcPr>
          <w:p w14:paraId="22939913"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11</w:t>
            </w:r>
          </w:p>
        </w:tc>
        <w:tc>
          <w:tcPr>
            <w:tcW w:w="3754" w:type="dxa"/>
          </w:tcPr>
          <w:p w14:paraId="13644067"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2-Drawer Filing Cabinet (Drawing No. 11)</w:t>
            </w:r>
          </w:p>
        </w:tc>
        <w:tc>
          <w:tcPr>
            <w:tcW w:w="1778" w:type="dxa"/>
          </w:tcPr>
          <w:p w14:paraId="0807625F"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460 x 635 x 710</w:t>
            </w:r>
          </w:p>
        </w:tc>
        <w:tc>
          <w:tcPr>
            <w:tcW w:w="1518" w:type="dxa"/>
            <w:shd w:val="clear" w:color="auto" w:fill="FFFFCC"/>
          </w:tcPr>
          <w:p w14:paraId="1E559DC5"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1238320257"/>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1657716221"/>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55925E70" w14:textId="77777777" w:rsidR="00233764" w:rsidRPr="005857D6" w:rsidRDefault="00233764" w:rsidP="00E556B8">
            <w:pPr>
              <w:rPr>
                <w:rFonts w:ascii="Times New Roman" w:hAnsi="Times New Roman" w:cs="Times New Roman"/>
                <w:sz w:val="20"/>
                <w:szCs w:val="20"/>
              </w:rPr>
            </w:pPr>
          </w:p>
        </w:tc>
      </w:tr>
      <w:tr w:rsidR="00233764" w:rsidRPr="005857D6" w14:paraId="6A08DF08" w14:textId="77777777" w:rsidTr="00007255">
        <w:trPr>
          <w:jc w:val="center"/>
        </w:trPr>
        <w:tc>
          <w:tcPr>
            <w:tcW w:w="583" w:type="dxa"/>
          </w:tcPr>
          <w:p w14:paraId="3FE04B12"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12</w:t>
            </w:r>
          </w:p>
        </w:tc>
        <w:tc>
          <w:tcPr>
            <w:tcW w:w="3754" w:type="dxa"/>
          </w:tcPr>
          <w:p w14:paraId="1AACDAAB"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 xml:space="preserve">4-Drawer Filing Cabinet </w:t>
            </w:r>
            <w:proofErr w:type="gramStart"/>
            <w:r w:rsidRPr="005857D6">
              <w:rPr>
                <w:rFonts w:ascii="Times New Roman" w:hAnsi="Times New Roman" w:cs="Times New Roman"/>
                <w:sz w:val="20"/>
                <w:szCs w:val="20"/>
              </w:rPr>
              <w:t>With</w:t>
            </w:r>
            <w:proofErr w:type="gramEnd"/>
            <w:r w:rsidRPr="005857D6">
              <w:rPr>
                <w:rFonts w:ascii="Times New Roman" w:hAnsi="Times New Roman" w:cs="Times New Roman"/>
                <w:sz w:val="20"/>
                <w:szCs w:val="20"/>
              </w:rPr>
              <w:t xml:space="preserve"> Safe At Top Section (Drawing No. 12)</w:t>
            </w:r>
          </w:p>
        </w:tc>
        <w:tc>
          <w:tcPr>
            <w:tcW w:w="1778" w:type="dxa"/>
          </w:tcPr>
          <w:p w14:paraId="744D7F86"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460 x 635 x 1320</w:t>
            </w:r>
          </w:p>
        </w:tc>
        <w:tc>
          <w:tcPr>
            <w:tcW w:w="1518" w:type="dxa"/>
            <w:shd w:val="clear" w:color="auto" w:fill="FFFFCC"/>
          </w:tcPr>
          <w:p w14:paraId="5C223ABA"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289129000"/>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756665180"/>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2833E5F0" w14:textId="77777777" w:rsidR="00233764" w:rsidRPr="005857D6" w:rsidRDefault="00233764" w:rsidP="00E556B8">
            <w:pPr>
              <w:rPr>
                <w:rFonts w:ascii="Times New Roman" w:hAnsi="Times New Roman" w:cs="Times New Roman"/>
                <w:sz w:val="20"/>
                <w:szCs w:val="20"/>
              </w:rPr>
            </w:pPr>
          </w:p>
        </w:tc>
      </w:tr>
      <w:tr w:rsidR="00233764" w:rsidRPr="005857D6" w14:paraId="79C0C2F1" w14:textId="77777777" w:rsidTr="00007255">
        <w:trPr>
          <w:jc w:val="center"/>
        </w:trPr>
        <w:tc>
          <w:tcPr>
            <w:tcW w:w="583" w:type="dxa"/>
          </w:tcPr>
          <w:p w14:paraId="7161349B"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13</w:t>
            </w:r>
          </w:p>
        </w:tc>
        <w:tc>
          <w:tcPr>
            <w:tcW w:w="3754" w:type="dxa"/>
          </w:tcPr>
          <w:p w14:paraId="392C246E"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Roller Shutter Door Cabinet With 3 Shelves (Drawing No. 13)</w:t>
            </w:r>
          </w:p>
        </w:tc>
        <w:tc>
          <w:tcPr>
            <w:tcW w:w="1778" w:type="dxa"/>
          </w:tcPr>
          <w:p w14:paraId="6D7E6F31"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1200 x 470 x 1980</w:t>
            </w:r>
          </w:p>
        </w:tc>
        <w:tc>
          <w:tcPr>
            <w:tcW w:w="1518" w:type="dxa"/>
            <w:shd w:val="clear" w:color="auto" w:fill="FFFFCC"/>
          </w:tcPr>
          <w:p w14:paraId="267CA5D6"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1510343011"/>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2098401526"/>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16F2C01C" w14:textId="77777777" w:rsidR="00233764" w:rsidRPr="005857D6" w:rsidRDefault="00233764" w:rsidP="00E556B8">
            <w:pPr>
              <w:rPr>
                <w:rFonts w:ascii="Times New Roman" w:hAnsi="Times New Roman" w:cs="Times New Roman"/>
                <w:sz w:val="20"/>
                <w:szCs w:val="20"/>
              </w:rPr>
            </w:pPr>
          </w:p>
        </w:tc>
      </w:tr>
      <w:tr w:rsidR="00233764" w:rsidRPr="005857D6" w14:paraId="625D234F" w14:textId="77777777" w:rsidTr="00007255">
        <w:trPr>
          <w:jc w:val="center"/>
        </w:trPr>
        <w:tc>
          <w:tcPr>
            <w:tcW w:w="583" w:type="dxa"/>
          </w:tcPr>
          <w:p w14:paraId="73039068"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14</w:t>
            </w:r>
          </w:p>
        </w:tc>
        <w:tc>
          <w:tcPr>
            <w:tcW w:w="3754" w:type="dxa"/>
          </w:tcPr>
          <w:p w14:paraId="6AC7E588"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Roller Shutter Door Cabinet With 3 Shelves (Drawing No. 14)</w:t>
            </w:r>
          </w:p>
        </w:tc>
        <w:tc>
          <w:tcPr>
            <w:tcW w:w="1778" w:type="dxa"/>
          </w:tcPr>
          <w:p w14:paraId="11BD8713"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1000 x 470 x 1980</w:t>
            </w:r>
          </w:p>
        </w:tc>
        <w:tc>
          <w:tcPr>
            <w:tcW w:w="1518" w:type="dxa"/>
            <w:shd w:val="clear" w:color="auto" w:fill="FFFFCC"/>
          </w:tcPr>
          <w:p w14:paraId="2EF39056"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1621035741"/>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462163254"/>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50F50211" w14:textId="77777777" w:rsidR="00233764" w:rsidRPr="005857D6" w:rsidRDefault="00233764" w:rsidP="00E556B8">
            <w:pPr>
              <w:rPr>
                <w:rFonts w:ascii="Times New Roman" w:hAnsi="Times New Roman" w:cs="Times New Roman"/>
                <w:sz w:val="20"/>
                <w:szCs w:val="20"/>
              </w:rPr>
            </w:pPr>
          </w:p>
        </w:tc>
      </w:tr>
      <w:tr w:rsidR="00233764" w:rsidRPr="005857D6" w14:paraId="6A936F94" w14:textId="77777777" w:rsidTr="00007255">
        <w:trPr>
          <w:jc w:val="center"/>
        </w:trPr>
        <w:tc>
          <w:tcPr>
            <w:tcW w:w="583" w:type="dxa"/>
          </w:tcPr>
          <w:p w14:paraId="2A208570"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15</w:t>
            </w:r>
          </w:p>
        </w:tc>
        <w:tc>
          <w:tcPr>
            <w:tcW w:w="3754" w:type="dxa"/>
          </w:tcPr>
          <w:p w14:paraId="3CABD734"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Roller Shutter Door Cabinet With 3 Shelves (Drawing No. 15)</w:t>
            </w:r>
          </w:p>
        </w:tc>
        <w:tc>
          <w:tcPr>
            <w:tcW w:w="1778" w:type="dxa"/>
          </w:tcPr>
          <w:p w14:paraId="276BC49A"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900 x 470 x 1630</w:t>
            </w:r>
          </w:p>
        </w:tc>
        <w:tc>
          <w:tcPr>
            <w:tcW w:w="1518" w:type="dxa"/>
            <w:shd w:val="clear" w:color="auto" w:fill="FFFFCC"/>
          </w:tcPr>
          <w:p w14:paraId="6C621232"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788482442"/>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1956522522"/>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09610898" w14:textId="77777777" w:rsidR="00233764" w:rsidRPr="005857D6" w:rsidRDefault="00233764" w:rsidP="00E556B8">
            <w:pPr>
              <w:rPr>
                <w:rFonts w:ascii="Times New Roman" w:hAnsi="Times New Roman" w:cs="Times New Roman"/>
                <w:sz w:val="20"/>
                <w:szCs w:val="20"/>
              </w:rPr>
            </w:pPr>
          </w:p>
        </w:tc>
      </w:tr>
      <w:tr w:rsidR="00233764" w:rsidRPr="005857D6" w14:paraId="24D64611" w14:textId="77777777" w:rsidTr="00007255">
        <w:trPr>
          <w:jc w:val="center"/>
        </w:trPr>
        <w:tc>
          <w:tcPr>
            <w:tcW w:w="583" w:type="dxa"/>
          </w:tcPr>
          <w:p w14:paraId="352C8218"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16</w:t>
            </w:r>
          </w:p>
        </w:tc>
        <w:tc>
          <w:tcPr>
            <w:tcW w:w="3754" w:type="dxa"/>
          </w:tcPr>
          <w:p w14:paraId="078799D4"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Roller Shutter Door Cabinet With 1 Shelf (Drawing No. 16)</w:t>
            </w:r>
          </w:p>
        </w:tc>
        <w:tc>
          <w:tcPr>
            <w:tcW w:w="1778" w:type="dxa"/>
          </w:tcPr>
          <w:p w14:paraId="78251BF3"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1000 x 470 x 900</w:t>
            </w:r>
          </w:p>
        </w:tc>
        <w:tc>
          <w:tcPr>
            <w:tcW w:w="1518" w:type="dxa"/>
            <w:shd w:val="clear" w:color="auto" w:fill="FFFFCC"/>
          </w:tcPr>
          <w:p w14:paraId="42AE337C"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2049943690"/>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369507310"/>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2FF9FFC7" w14:textId="77777777" w:rsidR="00233764" w:rsidRPr="005857D6" w:rsidRDefault="00233764" w:rsidP="00E556B8">
            <w:pPr>
              <w:rPr>
                <w:rFonts w:ascii="Times New Roman" w:hAnsi="Times New Roman" w:cs="Times New Roman"/>
                <w:sz w:val="20"/>
                <w:szCs w:val="20"/>
              </w:rPr>
            </w:pPr>
          </w:p>
        </w:tc>
      </w:tr>
      <w:tr w:rsidR="00233764" w:rsidRPr="005857D6" w14:paraId="6CE78FF3" w14:textId="77777777" w:rsidTr="00007255">
        <w:trPr>
          <w:jc w:val="center"/>
        </w:trPr>
        <w:tc>
          <w:tcPr>
            <w:tcW w:w="583" w:type="dxa"/>
          </w:tcPr>
          <w:p w14:paraId="4B4ACCAC"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17</w:t>
            </w:r>
          </w:p>
        </w:tc>
        <w:tc>
          <w:tcPr>
            <w:tcW w:w="3754" w:type="dxa"/>
          </w:tcPr>
          <w:p w14:paraId="0F9ABBCD"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Roller Shutter Door Cabinet (Single Compartment) (Drawing No. 17)</w:t>
            </w:r>
          </w:p>
        </w:tc>
        <w:tc>
          <w:tcPr>
            <w:tcW w:w="1778" w:type="dxa"/>
          </w:tcPr>
          <w:p w14:paraId="3E236EBB"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1000 x 470 x 440</w:t>
            </w:r>
          </w:p>
        </w:tc>
        <w:tc>
          <w:tcPr>
            <w:tcW w:w="1518" w:type="dxa"/>
            <w:shd w:val="clear" w:color="auto" w:fill="FFFFCC"/>
          </w:tcPr>
          <w:p w14:paraId="705BCBCE"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1713852655"/>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795184364"/>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0CA68FCE" w14:textId="77777777" w:rsidR="00233764" w:rsidRPr="005857D6" w:rsidRDefault="00233764" w:rsidP="00E556B8">
            <w:pPr>
              <w:rPr>
                <w:rFonts w:ascii="Times New Roman" w:hAnsi="Times New Roman" w:cs="Times New Roman"/>
                <w:sz w:val="20"/>
                <w:szCs w:val="20"/>
              </w:rPr>
            </w:pPr>
          </w:p>
        </w:tc>
      </w:tr>
      <w:tr w:rsidR="00233764" w:rsidRPr="005857D6" w14:paraId="0F5F76C7" w14:textId="77777777" w:rsidTr="00007255">
        <w:trPr>
          <w:jc w:val="center"/>
        </w:trPr>
        <w:tc>
          <w:tcPr>
            <w:tcW w:w="583" w:type="dxa"/>
          </w:tcPr>
          <w:p w14:paraId="0A8A4D60"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lastRenderedPageBreak/>
              <w:t>18</w:t>
            </w:r>
          </w:p>
        </w:tc>
        <w:tc>
          <w:tcPr>
            <w:tcW w:w="3754" w:type="dxa"/>
          </w:tcPr>
          <w:p w14:paraId="76C70528"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Roller Shutter Door Cabinet With 4 Shelves (Drawing No. 18)</w:t>
            </w:r>
          </w:p>
        </w:tc>
        <w:tc>
          <w:tcPr>
            <w:tcW w:w="1778" w:type="dxa"/>
          </w:tcPr>
          <w:p w14:paraId="4C1DD2F4"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900 x 430 x 1980</w:t>
            </w:r>
          </w:p>
        </w:tc>
        <w:tc>
          <w:tcPr>
            <w:tcW w:w="1518" w:type="dxa"/>
            <w:shd w:val="clear" w:color="auto" w:fill="FFFFCC"/>
          </w:tcPr>
          <w:p w14:paraId="2F32CB8F"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325121367"/>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1293399059"/>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4AB7FC86" w14:textId="77777777" w:rsidR="00233764" w:rsidRPr="005857D6" w:rsidRDefault="00233764" w:rsidP="00E556B8">
            <w:pPr>
              <w:rPr>
                <w:rFonts w:ascii="Times New Roman" w:hAnsi="Times New Roman" w:cs="Times New Roman"/>
                <w:sz w:val="20"/>
                <w:szCs w:val="20"/>
              </w:rPr>
            </w:pPr>
          </w:p>
        </w:tc>
      </w:tr>
      <w:tr w:rsidR="00233764" w:rsidRPr="005857D6" w14:paraId="58BD8783" w14:textId="77777777" w:rsidTr="00007255">
        <w:trPr>
          <w:jc w:val="center"/>
        </w:trPr>
        <w:tc>
          <w:tcPr>
            <w:tcW w:w="583" w:type="dxa"/>
          </w:tcPr>
          <w:p w14:paraId="5C5C5874"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19</w:t>
            </w:r>
          </w:p>
        </w:tc>
        <w:tc>
          <w:tcPr>
            <w:tcW w:w="3754" w:type="dxa"/>
          </w:tcPr>
          <w:p w14:paraId="5DBA41C4"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Retracting Door Cabinet With 4 Shelves (Drawing No. 19)</w:t>
            </w:r>
          </w:p>
        </w:tc>
        <w:tc>
          <w:tcPr>
            <w:tcW w:w="1778" w:type="dxa"/>
          </w:tcPr>
          <w:p w14:paraId="4D79DE0F"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1100 x 560 x 1980</w:t>
            </w:r>
          </w:p>
        </w:tc>
        <w:tc>
          <w:tcPr>
            <w:tcW w:w="1518" w:type="dxa"/>
            <w:shd w:val="clear" w:color="auto" w:fill="FFFFCC"/>
          </w:tcPr>
          <w:p w14:paraId="5748C7D4"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1633554840"/>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1934778158"/>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1E26FCD0" w14:textId="77777777" w:rsidR="00233764" w:rsidRPr="005857D6" w:rsidRDefault="00233764" w:rsidP="00E556B8">
            <w:pPr>
              <w:rPr>
                <w:rFonts w:ascii="Times New Roman" w:hAnsi="Times New Roman" w:cs="Times New Roman"/>
                <w:sz w:val="20"/>
                <w:szCs w:val="20"/>
              </w:rPr>
            </w:pPr>
          </w:p>
        </w:tc>
      </w:tr>
      <w:tr w:rsidR="00233764" w:rsidRPr="005857D6" w14:paraId="07962733" w14:textId="77777777" w:rsidTr="00007255">
        <w:trPr>
          <w:jc w:val="center"/>
        </w:trPr>
        <w:tc>
          <w:tcPr>
            <w:tcW w:w="583" w:type="dxa"/>
          </w:tcPr>
          <w:p w14:paraId="7A047F28"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20</w:t>
            </w:r>
          </w:p>
        </w:tc>
        <w:tc>
          <w:tcPr>
            <w:tcW w:w="3754" w:type="dxa"/>
          </w:tcPr>
          <w:p w14:paraId="198F282E"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Double Swing Door Cabinet With 2 Shelves And 2 Central Drawer (No Drawing Provided)</w:t>
            </w:r>
          </w:p>
        </w:tc>
        <w:tc>
          <w:tcPr>
            <w:tcW w:w="1778" w:type="dxa"/>
          </w:tcPr>
          <w:p w14:paraId="24052FEC"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900 x 450 x 1800</w:t>
            </w:r>
          </w:p>
        </w:tc>
        <w:tc>
          <w:tcPr>
            <w:tcW w:w="1518" w:type="dxa"/>
            <w:shd w:val="clear" w:color="auto" w:fill="FFFFCC"/>
          </w:tcPr>
          <w:p w14:paraId="760C47F3"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1535805887"/>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479229753"/>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50311F9A" w14:textId="77777777" w:rsidR="00233764" w:rsidRPr="005857D6" w:rsidRDefault="00233764" w:rsidP="00E556B8">
            <w:pPr>
              <w:rPr>
                <w:rFonts w:ascii="Times New Roman" w:hAnsi="Times New Roman" w:cs="Times New Roman"/>
                <w:sz w:val="20"/>
                <w:szCs w:val="20"/>
              </w:rPr>
            </w:pPr>
          </w:p>
        </w:tc>
      </w:tr>
      <w:tr w:rsidR="00233764" w:rsidRPr="005857D6" w14:paraId="6B2E081A" w14:textId="77777777" w:rsidTr="00007255">
        <w:trPr>
          <w:jc w:val="center"/>
        </w:trPr>
        <w:tc>
          <w:tcPr>
            <w:tcW w:w="583" w:type="dxa"/>
          </w:tcPr>
          <w:p w14:paraId="266A713F"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21</w:t>
            </w:r>
          </w:p>
        </w:tc>
        <w:tc>
          <w:tcPr>
            <w:tcW w:w="3754" w:type="dxa"/>
          </w:tcPr>
          <w:p w14:paraId="5C874DAF"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Double Swing Door Cabinet With 3 Shelves (Drawing No. 21)</w:t>
            </w:r>
          </w:p>
        </w:tc>
        <w:tc>
          <w:tcPr>
            <w:tcW w:w="1778" w:type="dxa"/>
          </w:tcPr>
          <w:p w14:paraId="4DBC1D92"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900 x 450 x 1800</w:t>
            </w:r>
          </w:p>
        </w:tc>
        <w:tc>
          <w:tcPr>
            <w:tcW w:w="1518" w:type="dxa"/>
            <w:shd w:val="clear" w:color="auto" w:fill="FFFFCC"/>
          </w:tcPr>
          <w:p w14:paraId="44C75290"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2023006368"/>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554472043"/>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2DB74710" w14:textId="77777777" w:rsidR="00233764" w:rsidRPr="005857D6" w:rsidRDefault="00233764" w:rsidP="00E556B8">
            <w:pPr>
              <w:rPr>
                <w:rFonts w:ascii="Times New Roman" w:hAnsi="Times New Roman" w:cs="Times New Roman"/>
                <w:sz w:val="20"/>
                <w:szCs w:val="20"/>
              </w:rPr>
            </w:pPr>
          </w:p>
        </w:tc>
      </w:tr>
      <w:tr w:rsidR="00233764" w:rsidRPr="005857D6" w14:paraId="4FFB3D4D" w14:textId="77777777" w:rsidTr="00007255">
        <w:trPr>
          <w:jc w:val="center"/>
        </w:trPr>
        <w:tc>
          <w:tcPr>
            <w:tcW w:w="583" w:type="dxa"/>
          </w:tcPr>
          <w:p w14:paraId="5FF9BEBC"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22</w:t>
            </w:r>
          </w:p>
        </w:tc>
        <w:tc>
          <w:tcPr>
            <w:tcW w:w="3754" w:type="dxa"/>
          </w:tcPr>
          <w:p w14:paraId="0B1724B7"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Double Swing Door Cabinet With 1 Shelf (Drawing No. 22)</w:t>
            </w:r>
          </w:p>
        </w:tc>
        <w:tc>
          <w:tcPr>
            <w:tcW w:w="1778" w:type="dxa"/>
          </w:tcPr>
          <w:p w14:paraId="11E841F9"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900 x 450 x 900</w:t>
            </w:r>
          </w:p>
        </w:tc>
        <w:tc>
          <w:tcPr>
            <w:tcW w:w="1518" w:type="dxa"/>
            <w:shd w:val="clear" w:color="auto" w:fill="FFFFCC"/>
          </w:tcPr>
          <w:p w14:paraId="1637977F"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1600296402"/>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150753567"/>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6DBB92CA" w14:textId="77777777" w:rsidR="00233764" w:rsidRPr="005857D6" w:rsidRDefault="00233764" w:rsidP="00E556B8">
            <w:pPr>
              <w:rPr>
                <w:rFonts w:ascii="Times New Roman" w:hAnsi="Times New Roman" w:cs="Times New Roman"/>
                <w:sz w:val="20"/>
                <w:szCs w:val="20"/>
              </w:rPr>
            </w:pPr>
          </w:p>
        </w:tc>
      </w:tr>
      <w:tr w:rsidR="00233764" w:rsidRPr="005857D6" w14:paraId="0C2D6B86" w14:textId="77777777" w:rsidTr="00007255">
        <w:trPr>
          <w:jc w:val="center"/>
        </w:trPr>
        <w:tc>
          <w:tcPr>
            <w:tcW w:w="583" w:type="dxa"/>
          </w:tcPr>
          <w:p w14:paraId="746B9ECB"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23</w:t>
            </w:r>
          </w:p>
        </w:tc>
        <w:tc>
          <w:tcPr>
            <w:tcW w:w="3754" w:type="dxa"/>
          </w:tcPr>
          <w:p w14:paraId="5FB7BA32"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Sliding Steel Door Cabinet With 3 Shelves (Drawing No. 23)</w:t>
            </w:r>
          </w:p>
        </w:tc>
        <w:tc>
          <w:tcPr>
            <w:tcW w:w="1778" w:type="dxa"/>
          </w:tcPr>
          <w:p w14:paraId="266EF219"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900 x 450 x 1800</w:t>
            </w:r>
          </w:p>
        </w:tc>
        <w:tc>
          <w:tcPr>
            <w:tcW w:w="1518" w:type="dxa"/>
            <w:shd w:val="clear" w:color="auto" w:fill="FFFFCC"/>
          </w:tcPr>
          <w:p w14:paraId="094A6C12"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179698673"/>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1045979930"/>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0720B0DB" w14:textId="77777777" w:rsidR="00233764" w:rsidRPr="005857D6" w:rsidRDefault="00233764" w:rsidP="00E556B8">
            <w:pPr>
              <w:rPr>
                <w:rFonts w:ascii="Times New Roman" w:hAnsi="Times New Roman" w:cs="Times New Roman"/>
                <w:sz w:val="20"/>
                <w:szCs w:val="20"/>
              </w:rPr>
            </w:pPr>
          </w:p>
        </w:tc>
      </w:tr>
      <w:tr w:rsidR="00233764" w:rsidRPr="005857D6" w14:paraId="35BC7282" w14:textId="77777777" w:rsidTr="00007255">
        <w:trPr>
          <w:jc w:val="center"/>
        </w:trPr>
        <w:tc>
          <w:tcPr>
            <w:tcW w:w="583" w:type="dxa"/>
          </w:tcPr>
          <w:p w14:paraId="45829C5E"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24</w:t>
            </w:r>
          </w:p>
        </w:tc>
        <w:tc>
          <w:tcPr>
            <w:tcW w:w="3754" w:type="dxa"/>
          </w:tcPr>
          <w:p w14:paraId="3EB58DD4"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Sliding Steel Door Cabinet With 1 Shelf\ (Drawing No. 24)</w:t>
            </w:r>
          </w:p>
        </w:tc>
        <w:tc>
          <w:tcPr>
            <w:tcW w:w="1778" w:type="dxa"/>
          </w:tcPr>
          <w:p w14:paraId="560EC306"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900 x 450 x 900</w:t>
            </w:r>
          </w:p>
        </w:tc>
        <w:tc>
          <w:tcPr>
            <w:tcW w:w="1518" w:type="dxa"/>
            <w:shd w:val="clear" w:color="auto" w:fill="FFFFCC"/>
          </w:tcPr>
          <w:p w14:paraId="0F5CA230"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89988544"/>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1774013075"/>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6FC6B937" w14:textId="77777777" w:rsidR="00233764" w:rsidRPr="005857D6" w:rsidRDefault="00233764" w:rsidP="00E556B8">
            <w:pPr>
              <w:rPr>
                <w:rFonts w:ascii="Times New Roman" w:hAnsi="Times New Roman" w:cs="Times New Roman"/>
                <w:sz w:val="20"/>
                <w:szCs w:val="20"/>
              </w:rPr>
            </w:pPr>
          </w:p>
        </w:tc>
      </w:tr>
      <w:tr w:rsidR="00233764" w:rsidRPr="005857D6" w14:paraId="114D3C44" w14:textId="77777777" w:rsidTr="00007255">
        <w:trPr>
          <w:jc w:val="center"/>
        </w:trPr>
        <w:tc>
          <w:tcPr>
            <w:tcW w:w="583" w:type="dxa"/>
          </w:tcPr>
          <w:p w14:paraId="1981C510"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25</w:t>
            </w:r>
          </w:p>
        </w:tc>
        <w:tc>
          <w:tcPr>
            <w:tcW w:w="3754" w:type="dxa"/>
          </w:tcPr>
          <w:p w14:paraId="2271B681"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Sliding Glass Door Cabinet With 3 Shelves (Drawing No. 25)</w:t>
            </w:r>
          </w:p>
        </w:tc>
        <w:tc>
          <w:tcPr>
            <w:tcW w:w="1778" w:type="dxa"/>
          </w:tcPr>
          <w:p w14:paraId="7F733579"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900 x 450 x 1800</w:t>
            </w:r>
          </w:p>
        </w:tc>
        <w:tc>
          <w:tcPr>
            <w:tcW w:w="1518" w:type="dxa"/>
            <w:shd w:val="clear" w:color="auto" w:fill="FFFFCC"/>
          </w:tcPr>
          <w:p w14:paraId="01D74F28"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958103300"/>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1814640761"/>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3C047019" w14:textId="77777777" w:rsidR="00233764" w:rsidRPr="005857D6" w:rsidRDefault="00233764" w:rsidP="00E556B8">
            <w:pPr>
              <w:rPr>
                <w:rFonts w:ascii="Times New Roman" w:hAnsi="Times New Roman" w:cs="Times New Roman"/>
                <w:sz w:val="20"/>
                <w:szCs w:val="20"/>
              </w:rPr>
            </w:pPr>
          </w:p>
        </w:tc>
      </w:tr>
      <w:tr w:rsidR="00233764" w:rsidRPr="005857D6" w14:paraId="2C2A4978" w14:textId="77777777" w:rsidTr="00007255">
        <w:trPr>
          <w:jc w:val="center"/>
        </w:trPr>
        <w:tc>
          <w:tcPr>
            <w:tcW w:w="583" w:type="dxa"/>
          </w:tcPr>
          <w:p w14:paraId="5B0DA444"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26</w:t>
            </w:r>
          </w:p>
        </w:tc>
        <w:tc>
          <w:tcPr>
            <w:tcW w:w="3754" w:type="dxa"/>
          </w:tcPr>
          <w:p w14:paraId="35639AF2"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Sliding Glass Door Cabinet With 2 Shelves (Drawing No. 26)</w:t>
            </w:r>
          </w:p>
        </w:tc>
        <w:tc>
          <w:tcPr>
            <w:tcW w:w="1778" w:type="dxa"/>
          </w:tcPr>
          <w:p w14:paraId="493C1260"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900 x 325 x 1250</w:t>
            </w:r>
          </w:p>
        </w:tc>
        <w:tc>
          <w:tcPr>
            <w:tcW w:w="1518" w:type="dxa"/>
            <w:shd w:val="clear" w:color="auto" w:fill="FFFFCC"/>
          </w:tcPr>
          <w:p w14:paraId="2099CC43"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1519150340"/>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639702940"/>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473DE295" w14:textId="77777777" w:rsidR="00233764" w:rsidRPr="005857D6" w:rsidRDefault="00233764" w:rsidP="00E556B8">
            <w:pPr>
              <w:rPr>
                <w:rFonts w:ascii="Times New Roman" w:hAnsi="Times New Roman" w:cs="Times New Roman"/>
                <w:sz w:val="20"/>
                <w:szCs w:val="20"/>
              </w:rPr>
            </w:pPr>
          </w:p>
        </w:tc>
      </w:tr>
      <w:tr w:rsidR="00233764" w:rsidRPr="005857D6" w14:paraId="7B30E2D4" w14:textId="77777777" w:rsidTr="00007255">
        <w:trPr>
          <w:jc w:val="center"/>
        </w:trPr>
        <w:tc>
          <w:tcPr>
            <w:tcW w:w="583" w:type="dxa"/>
          </w:tcPr>
          <w:p w14:paraId="6D51442D"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27</w:t>
            </w:r>
          </w:p>
        </w:tc>
        <w:tc>
          <w:tcPr>
            <w:tcW w:w="3754" w:type="dxa"/>
          </w:tcPr>
          <w:p w14:paraId="61B16C67"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Steel Cabinet With 2 Adjustable Shelves - Upper Glass Sliding Door, Lower Steel Swing Door (Drawing No. 27)</w:t>
            </w:r>
          </w:p>
        </w:tc>
        <w:tc>
          <w:tcPr>
            <w:tcW w:w="1778" w:type="dxa"/>
          </w:tcPr>
          <w:p w14:paraId="6E98A792"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900 x 450 x 1800</w:t>
            </w:r>
          </w:p>
        </w:tc>
        <w:tc>
          <w:tcPr>
            <w:tcW w:w="1518" w:type="dxa"/>
            <w:shd w:val="clear" w:color="auto" w:fill="FFFFCC"/>
          </w:tcPr>
          <w:p w14:paraId="71618B6A"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1234889765"/>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1469273346"/>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462E599E" w14:textId="77777777" w:rsidR="00233764" w:rsidRPr="005857D6" w:rsidRDefault="00233764" w:rsidP="00E556B8">
            <w:pPr>
              <w:rPr>
                <w:rFonts w:ascii="Times New Roman" w:hAnsi="Times New Roman" w:cs="Times New Roman"/>
                <w:sz w:val="20"/>
                <w:szCs w:val="20"/>
              </w:rPr>
            </w:pPr>
          </w:p>
        </w:tc>
      </w:tr>
      <w:tr w:rsidR="00233764" w:rsidRPr="005857D6" w14:paraId="4AA1B667" w14:textId="77777777" w:rsidTr="00007255">
        <w:trPr>
          <w:jc w:val="center"/>
        </w:trPr>
        <w:tc>
          <w:tcPr>
            <w:tcW w:w="583" w:type="dxa"/>
          </w:tcPr>
          <w:p w14:paraId="1D7AD674"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28</w:t>
            </w:r>
          </w:p>
        </w:tc>
        <w:tc>
          <w:tcPr>
            <w:tcW w:w="3754" w:type="dxa"/>
          </w:tcPr>
          <w:p w14:paraId="0C81E84D"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Steel Cabinet With 2 Adjustable Shelves - Upper Glass Sliding Door, Lower Steel Sliding Door (Drawing No. 28)</w:t>
            </w:r>
          </w:p>
        </w:tc>
        <w:tc>
          <w:tcPr>
            <w:tcW w:w="1778" w:type="dxa"/>
          </w:tcPr>
          <w:p w14:paraId="6EB98260"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900 x 450 x 1800</w:t>
            </w:r>
          </w:p>
        </w:tc>
        <w:tc>
          <w:tcPr>
            <w:tcW w:w="1518" w:type="dxa"/>
            <w:shd w:val="clear" w:color="auto" w:fill="FFFFCC"/>
          </w:tcPr>
          <w:p w14:paraId="5DCB83C0"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1086661918"/>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926695111"/>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638A45B9" w14:textId="77777777" w:rsidR="00233764" w:rsidRPr="005857D6" w:rsidRDefault="00233764" w:rsidP="00E556B8">
            <w:pPr>
              <w:rPr>
                <w:rFonts w:ascii="Times New Roman" w:hAnsi="Times New Roman" w:cs="Times New Roman"/>
                <w:sz w:val="20"/>
                <w:szCs w:val="20"/>
              </w:rPr>
            </w:pPr>
          </w:p>
        </w:tc>
      </w:tr>
      <w:tr w:rsidR="00233764" w:rsidRPr="005857D6" w14:paraId="4E4428A7" w14:textId="77777777" w:rsidTr="00007255">
        <w:trPr>
          <w:jc w:val="center"/>
        </w:trPr>
        <w:tc>
          <w:tcPr>
            <w:tcW w:w="583" w:type="dxa"/>
          </w:tcPr>
          <w:p w14:paraId="38DF7259"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29</w:t>
            </w:r>
          </w:p>
        </w:tc>
        <w:tc>
          <w:tcPr>
            <w:tcW w:w="3754" w:type="dxa"/>
          </w:tcPr>
          <w:p w14:paraId="6F328D81"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 xml:space="preserve">Steel Cabinet With 2 Adjustable Shelves - Upper </w:t>
            </w:r>
            <w:proofErr w:type="gramStart"/>
            <w:r w:rsidRPr="005857D6">
              <w:rPr>
                <w:rFonts w:ascii="Times New Roman" w:hAnsi="Times New Roman" w:cs="Times New Roman"/>
                <w:sz w:val="20"/>
                <w:szCs w:val="20"/>
              </w:rPr>
              <w:t>And</w:t>
            </w:r>
            <w:proofErr w:type="gramEnd"/>
            <w:r w:rsidRPr="005857D6">
              <w:rPr>
                <w:rFonts w:ascii="Times New Roman" w:hAnsi="Times New Roman" w:cs="Times New Roman"/>
                <w:sz w:val="20"/>
                <w:szCs w:val="20"/>
              </w:rPr>
              <w:t xml:space="preserve"> Lower Steel Sliding Door (Drawing No. 29)</w:t>
            </w:r>
          </w:p>
        </w:tc>
        <w:tc>
          <w:tcPr>
            <w:tcW w:w="1778" w:type="dxa"/>
          </w:tcPr>
          <w:p w14:paraId="016B9184"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900 x 450 x 1800</w:t>
            </w:r>
          </w:p>
        </w:tc>
        <w:tc>
          <w:tcPr>
            <w:tcW w:w="1518" w:type="dxa"/>
            <w:shd w:val="clear" w:color="auto" w:fill="FFFFCC"/>
          </w:tcPr>
          <w:p w14:paraId="16BA2DFA"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166631678"/>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359484726"/>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7F828C0F" w14:textId="77777777" w:rsidR="00233764" w:rsidRPr="005857D6" w:rsidRDefault="00233764" w:rsidP="00E556B8">
            <w:pPr>
              <w:rPr>
                <w:rFonts w:ascii="Times New Roman" w:hAnsi="Times New Roman" w:cs="Times New Roman"/>
                <w:sz w:val="20"/>
                <w:szCs w:val="20"/>
              </w:rPr>
            </w:pPr>
          </w:p>
        </w:tc>
      </w:tr>
      <w:tr w:rsidR="00233764" w:rsidRPr="005857D6" w14:paraId="6FDE0AB6" w14:textId="77777777" w:rsidTr="00007255">
        <w:trPr>
          <w:jc w:val="center"/>
        </w:trPr>
        <w:tc>
          <w:tcPr>
            <w:tcW w:w="583" w:type="dxa"/>
          </w:tcPr>
          <w:p w14:paraId="27D86104"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30</w:t>
            </w:r>
          </w:p>
        </w:tc>
        <w:tc>
          <w:tcPr>
            <w:tcW w:w="3754" w:type="dxa"/>
          </w:tcPr>
          <w:p w14:paraId="330EA1D5"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 xml:space="preserve">Steel Cabinet With 2 Adjustable Shelves - Upper </w:t>
            </w:r>
            <w:proofErr w:type="gramStart"/>
            <w:r w:rsidRPr="005857D6">
              <w:rPr>
                <w:rFonts w:ascii="Times New Roman" w:hAnsi="Times New Roman" w:cs="Times New Roman"/>
                <w:sz w:val="20"/>
                <w:szCs w:val="20"/>
              </w:rPr>
              <w:t>And</w:t>
            </w:r>
            <w:proofErr w:type="gramEnd"/>
            <w:r w:rsidRPr="005857D6">
              <w:rPr>
                <w:rFonts w:ascii="Times New Roman" w:hAnsi="Times New Roman" w:cs="Times New Roman"/>
                <w:sz w:val="20"/>
                <w:szCs w:val="20"/>
              </w:rPr>
              <w:t xml:space="preserve"> Lower Glass Sliding Door (Drawing No. 30)</w:t>
            </w:r>
          </w:p>
        </w:tc>
        <w:tc>
          <w:tcPr>
            <w:tcW w:w="1778" w:type="dxa"/>
          </w:tcPr>
          <w:p w14:paraId="536337E1"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900 x 450 x 1800</w:t>
            </w:r>
          </w:p>
        </w:tc>
        <w:tc>
          <w:tcPr>
            <w:tcW w:w="1518" w:type="dxa"/>
            <w:shd w:val="clear" w:color="auto" w:fill="FFFFCC"/>
          </w:tcPr>
          <w:p w14:paraId="206381DD"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861242157"/>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1309246147"/>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2479CDEF" w14:textId="77777777" w:rsidR="00233764" w:rsidRPr="005857D6" w:rsidRDefault="00233764" w:rsidP="00E556B8">
            <w:pPr>
              <w:rPr>
                <w:rFonts w:ascii="Times New Roman" w:hAnsi="Times New Roman" w:cs="Times New Roman"/>
                <w:sz w:val="20"/>
                <w:szCs w:val="20"/>
              </w:rPr>
            </w:pPr>
          </w:p>
        </w:tc>
      </w:tr>
      <w:tr w:rsidR="00233764" w:rsidRPr="005857D6" w14:paraId="017387C9" w14:textId="77777777" w:rsidTr="00007255">
        <w:trPr>
          <w:jc w:val="center"/>
        </w:trPr>
        <w:tc>
          <w:tcPr>
            <w:tcW w:w="583" w:type="dxa"/>
          </w:tcPr>
          <w:p w14:paraId="344DCD7F"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31</w:t>
            </w:r>
          </w:p>
        </w:tc>
        <w:tc>
          <w:tcPr>
            <w:tcW w:w="3754" w:type="dxa"/>
          </w:tcPr>
          <w:p w14:paraId="27D151D6"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 xml:space="preserve">Steel Cabinet With 2 Adjustable Shelves - Upper </w:t>
            </w:r>
            <w:proofErr w:type="gramStart"/>
            <w:r w:rsidRPr="005857D6">
              <w:rPr>
                <w:rFonts w:ascii="Times New Roman" w:hAnsi="Times New Roman" w:cs="Times New Roman"/>
                <w:sz w:val="20"/>
                <w:szCs w:val="20"/>
              </w:rPr>
              <w:t>And</w:t>
            </w:r>
            <w:proofErr w:type="gramEnd"/>
            <w:r w:rsidRPr="005857D6">
              <w:rPr>
                <w:rFonts w:ascii="Times New Roman" w:hAnsi="Times New Roman" w:cs="Times New Roman"/>
                <w:sz w:val="20"/>
                <w:szCs w:val="20"/>
              </w:rPr>
              <w:t xml:space="preserve"> Lower Steel Double Swing Door (Drawing No. 31)</w:t>
            </w:r>
          </w:p>
        </w:tc>
        <w:tc>
          <w:tcPr>
            <w:tcW w:w="1778" w:type="dxa"/>
          </w:tcPr>
          <w:p w14:paraId="243D4A46"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900 x 450 x 1800</w:t>
            </w:r>
          </w:p>
        </w:tc>
        <w:tc>
          <w:tcPr>
            <w:tcW w:w="1518" w:type="dxa"/>
            <w:shd w:val="clear" w:color="auto" w:fill="FFFFCC"/>
          </w:tcPr>
          <w:p w14:paraId="5E571680"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567182641"/>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1150903878"/>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4E0719BF" w14:textId="77777777" w:rsidR="00233764" w:rsidRPr="005857D6" w:rsidRDefault="00233764" w:rsidP="00E556B8">
            <w:pPr>
              <w:rPr>
                <w:rFonts w:ascii="Times New Roman" w:hAnsi="Times New Roman" w:cs="Times New Roman"/>
                <w:sz w:val="20"/>
                <w:szCs w:val="20"/>
              </w:rPr>
            </w:pPr>
          </w:p>
        </w:tc>
      </w:tr>
      <w:tr w:rsidR="00233764" w:rsidRPr="005857D6" w14:paraId="5DB9B769" w14:textId="77777777" w:rsidTr="00007255">
        <w:trPr>
          <w:jc w:val="center"/>
        </w:trPr>
        <w:tc>
          <w:tcPr>
            <w:tcW w:w="583" w:type="dxa"/>
          </w:tcPr>
          <w:p w14:paraId="482CE3DD"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32</w:t>
            </w:r>
          </w:p>
        </w:tc>
        <w:tc>
          <w:tcPr>
            <w:tcW w:w="3754" w:type="dxa"/>
          </w:tcPr>
          <w:p w14:paraId="7D2E77D0"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Bookcase With 4 Shelves (Drawing No. 32)</w:t>
            </w:r>
          </w:p>
        </w:tc>
        <w:tc>
          <w:tcPr>
            <w:tcW w:w="1778" w:type="dxa"/>
          </w:tcPr>
          <w:p w14:paraId="7AB76CC1"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900 x 450 x 1980</w:t>
            </w:r>
          </w:p>
        </w:tc>
        <w:tc>
          <w:tcPr>
            <w:tcW w:w="1518" w:type="dxa"/>
            <w:shd w:val="clear" w:color="auto" w:fill="FFFFCC"/>
          </w:tcPr>
          <w:p w14:paraId="69D4349A"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360206897"/>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1073626386"/>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0CF2E7F7" w14:textId="77777777" w:rsidR="00233764" w:rsidRPr="005857D6" w:rsidRDefault="00233764" w:rsidP="00E556B8">
            <w:pPr>
              <w:rPr>
                <w:rFonts w:ascii="Times New Roman" w:hAnsi="Times New Roman" w:cs="Times New Roman"/>
                <w:sz w:val="20"/>
                <w:szCs w:val="20"/>
              </w:rPr>
            </w:pPr>
          </w:p>
        </w:tc>
      </w:tr>
      <w:tr w:rsidR="00233764" w:rsidRPr="005857D6" w14:paraId="267EC507" w14:textId="77777777" w:rsidTr="00007255">
        <w:trPr>
          <w:jc w:val="center"/>
        </w:trPr>
        <w:tc>
          <w:tcPr>
            <w:tcW w:w="583" w:type="dxa"/>
          </w:tcPr>
          <w:p w14:paraId="38BE1854"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33</w:t>
            </w:r>
          </w:p>
        </w:tc>
        <w:tc>
          <w:tcPr>
            <w:tcW w:w="3754" w:type="dxa"/>
          </w:tcPr>
          <w:p w14:paraId="6FB8188B"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Bookcase With 3 Shelves (Drawing No. 33)</w:t>
            </w:r>
          </w:p>
        </w:tc>
        <w:tc>
          <w:tcPr>
            <w:tcW w:w="1778" w:type="dxa"/>
          </w:tcPr>
          <w:p w14:paraId="04927806"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900 x 450 x 1800</w:t>
            </w:r>
          </w:p>
        </w:tc>
        <w:tc>
          <w:tcPr>
            <w:tcW w:w="1518" w:type="dxa"/>
            <w:shd w:val="clear" w:color="auto" w:fill="FFFFCC"/>
          </w:tcPr>
          <w:p w14:paraId="02132479"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1507045119"/>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538515800"/>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336AE277" w14:textId="77777777" w:rsidR="00233764" w:rsidRPr="005857D6" w:rsidRDefault="00233764" w:rsidP="00E556B8">
            <w:pPr>
              <w:rPr>
                <w:rFonts w:ascii="Times New Roman" w:hAnsi="Times New Roman" w:cs="Times New Roman"/>
                <w:sz w:val="20"/>
                <w:szCs w:val="20"/>
              </w:rPr>
            </w:pPr>
          </w:p>
        </w:tc>
      </w:tr>
      <w:tr w:rsidR="00233764" w:rsidRPr="005857D6" w14:paraId="1C2EFF04" w14:textId="77777777" w:rsidTr="00007255">
        <w:trPr>
          <w:jc w:val="center"/>
        </w:trPr>
        <w:tc>
          <w:tcPr>
            <w:tcW w:w="583" w:type="dxa"/>
          </w:tcPr>
          <w:p w14:paraId="68596732"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34</w:t>
            </w:r>
          </w:p>
        </w:tc>
        <w:tc>
          <w:tcPr>
            <w:tcW w:w="3754" w:type="dxa"/>
          </w:tcPr>
          <w:p w14:paraId="48D8D835"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Bookcase With 2 Shelves (Drawing No. 34)</w:t>
            </w:r>
          </w:p>
        </w:tc>
        <w:tc>
          <w:tcPr>
            <w:tcW w:w="1778" w:type="dxa"/>
          </w:tcPr>
          <w:p w14:paraId="41EB4A70"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900 x 325 x 1320</w:t>
            </w:r>
          </w:p>
        </w:tc>
        <w:tc>
          <w:tcPr>
            <w:tcW w:w="1518" w:type="dxa"/>
            <w:shd w:val="clear" w:color="auto" w:fill="FFFFCC"/>
          </w:tcPr>
          <w:p w14:paraId="7A9374B7"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990711805"/>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576098273"/>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05F17C02" w14:textId="77777777" w:rsidR="00233764" w:rsidRPr="005857D6" w:rsidRDefault="00233764" w:rsidP="00E556B8">
            <w:pPr>
              <w:rPr>
                <w:rFonts w:ascii="Times New Roman" w:hAnsi="Times New Roman" w:cs="Times New Roman"/>
                <w:sz w:val="20"/>
                <w:szCs w:val="20"/>
              </w:rPr>
            </w:pPr>
          </w:p>
        </w:tc>
      </w:tr>
      <w:tr w:rsidR="00233764" w:rsidRPr="005857D6" w14:paraId="50CD2A5B" w14:textId="77777777" w:rsidTr="00007255">
        <w:trPr>
          <w:jc w:val="center"/>
        </w:trPr>
        <w:tc>
          <w:tcPr>
            <w:tcW w:w="583" w:type="dxa"/>
          </w:tcPr>
          <w:p w14:paraId="51FA0F53"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35</w:t>
            </w:r>
          </w:p>
        </w:tc>
        <w:tc>
          <w:tcPr>
            <w:tcW w:w="3754" w:type="dxa"/>
          </w:tcPr>
          <w:p w14:paraId="012AB8F3"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Bookcase With 2 Shelves (Drawing No. 35)</w:t>
            </w:r>
          </w:p>
        </w:tc>
        <w:tc>
          <w:tcPr>
            <w:tcW w:w="1778" w:type="dxa"/>
          </w:tcPr>
          <w:p w14:paraId="5F05F4ED"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900 x 325 x 1250</w:t>
            </w:r>
          </w:p>
        </w:tc>
        <w:tc>
          <w:tcPr>
            <w:tcW w:w="1518" w:type="dxa"/>
            <w:shd w:val="clear" w:color="auto" w:fill="FFFFCC"/>
          </w:tcPr>
          <w:p w14:paraId="02922037"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105784652"/>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738515013"/>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3AEA7D14" w14:textId="77777777" w:rsidR="00233764" w:rsidRPr="005857D6" w:rsidRDefault="00233764" w:rsidP="00E556B8">
            <w:pPr>
              <w:rPr>
                <w:rFonts w:ascii="Times New Roman" w:hAnsi="Times New Roman" w:cs="Times New Roman"/>
                <w:sz w:val="20"/>
                <w:szCs w:val="20"/>
              </w:rPr>
            </w:pPr>
          </w:p>
        </w:tc>
      </w:tr>
      <w:tr w:rsidR="00233764" w:rsidRPr="005857D6" w14:paraId="1B8BB833" w14:textId="77777777" w:rsidTr="00007255">
        <w:trPr>
          <w:jc w:val="center"/>
        </w:trPr>
        <w:tc>
          <w:tcPr>
            <w:tcW w:w="583" w:type="dxa"/>
          </w:tcPr>
          <w:p w14:paraId="69DEB77A"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lastRenderedPageBreak/>
              <w:t>36</w:t>
            </w:r>
          </w:p>
        </w:tc>
        <w:tc>
          <w:tcPr>
            <w:tcW w:w="3754" w:type="dxa"/>
          </w:tcPr>
          <w:p w14:paraId="2031BC08"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Bookcase With 1 Shelf (Drawing No. 36)</w:t>
            </w:r>
          </w:p>
        </w:tc>
        <w:tc>
          <w:tcPr>
            <w:tcW w:w="1778" w:type="dxa"/>
          </w:tcPr>
          <w:p w14:paraId="2F074A49"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900 x 325 x 710</w:t>
            </w:r>
          </w:p>
        </w:tc>
        <w:tc>
          <w:tcPr>
            <w:tcW w:w="1518" w:type="dxa"/>
            <w:shd w:val="clear" w:color="auto" w:fill="FFFFCC"/>
          </w:tcPr>
          <w:p w14:paraId="45B9A205"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806929001"/>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272522651"/>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7D8968F0" w14:textId="77777777" w:rsidR="00233764" w:rsidRPr="005857D6" w:rsidRDefault="00233764" w:rsidP="00E556B8">
            <w:pPr>
              <w:rPr>
                <w:rFonts w:ascii="Times New Roman" w:hAnsi="Times New Roman" w:cs="Times New Roman"/>
                <w:sz w:val="20"/>
                <w:szCs w:val="20"/>
              </w:rPr>
            </w:pPr>
          </w:p>
        </w:tc>
      </w:tr>
      <w:tr w:rsidR="00233764" w:rsidRPr="005857D6" w14:paraId="278C2D17" w14:textId="77777777" w:rsidTr="00007255">
        <w:trPr>
          <w:jc w:val="center"/>
        </w:trPr>
        <w:tc>
          <w:tcPr>
            <w:tcW w:w="583" w:type="dxa"/>
          </w:tcPr>
          <w:p w14:paraId="5A263D7D"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37</w:t>
            </w:r>
          </w:p>
        </w:tc>
        <w:tc>
          <w:tcPr>
            <w:tcW w:w="3754" w:type="dxa"/>
          </w:tcPr>
          <w:p w14:paraId="0811D0C3"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Poster Cabinet With 14 Shelves (Drawing No. 37)</w:t>
            </w:r>
          </w:p>
        </w:tc>
        <w:tc>
          <w:tcPr>
            <w:tcW w:w="1778" w:type="dxa"/>
          </w:tcPr>
          <w:p w14:paraId="2E826EFB"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1753 x 635 x 914</w:t>
            </w:r>
          </w:p>
        </w:tc>
        <w:tc>
          <w:tcPr>
            <w:tcW w:w="1518" w:type="dxa"/>
            <w:shd w:val="clear" w:color="auto" w:fill="FFFFCC"/>
          </w:tcPr>
          <w:p w14:paraId="5CE8581E"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1466227863"/>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7338463"/>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588954EF" w14:textId="77777777" w:rsidR="00233764" w:rsidRPr="005857D6" w:rsidRDefault="00233764" w:rsidP="00E556B8">
            <w:pPr>
              <w:rPr>
                <w:rFonts w:ascii="Times New Roman" w:hAnsi="Times New Roman" w:cs="Times New Roman"/>
                <w:sz w:val="20"/>
                <w:szCs w:val="20"/>
              </w:rPr>
            </w:pPr>
          </w:p>
        </w:tc>
      </w:tr>
      <w:tr w:rsidR="00233764" w:rsidRPr="005857D6" w14:paraId="7A525D7E" w14:textId="77777777" w:rsidTr="00007255">
        <w:trPr>
          <w:jc w:val="center"/>
        </w:trPr>
        <w:tc>
          <w:tcPr>
            <w:tcW w:w="583" w:type="dxa"/>
          </w:tcPr>
          <w:p w14:paraId="47AAA425"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38</w:t>
            </w:r>
          </w:p>
        </w:tc>
        <w:tc>
          <w:tcPr>
            <w:tcW w:w="3754" w:type="dxa"/>
          </w:tcPr>
          <w:p w14:paraId="786802A5"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 xml:space="preserve">Storage Cabinet </w:t>
            </w:r>
            <w:proofErr w:type="gramStart"/>
            <w:r w:rsidRPr="005857D6">
              <w:rPr>
                <w:rFonts w:ascii="Times New Roman" w:hAnsi="Times New Roman" w:cs="Times New Roman"/>
                <w:sz w:val="20"/>
                <w:szCs w:val="20"/>
              </w:rPr>
              <w:t>For</w:t>
            </w:r>
            <w:proofErr w:type="gramEnd"/>
            <w:r w:rsidRPr="005857D6">
              <w:rPr>
                <w:rFonts w:ascii="Times New Roman" w:hAnsi="Times New Roman" w:cs="Times New Roman"/>
                <w:sz w:val="20"/>
                <w:szCs w:val="20"/>
              </w:rPr>
              <w:t xml:space="preserve"> Hanging File - Fitted With Three (3) Pull Out Drawers (Drawing No. 38)</w:t>
            </w:r>
          </w:p>
        </w:tc>
        <w:tc>
          <w:tcPr>
            <w:tcW w:w="1778" w:type="dxa"/>
          </w:tcPr>
          <w:p w14:paraId="493A60AA"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900 x 450 x 1068</w:t>
            </w:r>
          </w:p>
        </w:tc>
        <w:tc>
          <w:tcPr>
            <w:tcW w:w="1518" w:type="dxa"/>
            <w:shd w:val="clear" w:color="auto" w:fill="FFFFCC"/>
          </w:tcPr>
          <w:p w14:paraId="5F9B22D0"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400834671"/>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1991402998"/>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5D936339" w14:textId="77777777" w:rsidR="00233764" w:rsidRPr="005857D6" w:rsidRDefault="00233764" w:rsidP="00E556B8">
            <w:pPr>
              <w:rPr>
                <w:rFonts w:ascii="Times New Roman" w:hAnsi="Times New Roman" w:cs="Times New Roman"/>
                <w:sz w:val="20"/>
                <w:szCs w:val="20"/>
              </w:rPr>
            </w:pPr>
          </w:p>
        </w:tc>
      </w:tr>
      <w:tr w:rsidR="00233764" w:rsidRPr="005857D6" w14:paraId="281A1CCE" w14:textId="77777777" w:rsidTr="00007255">
        <w:trPr>
          <w:jc w:val="center"/>
        </w:trPr>
        <w:tc>
          <w:tcPr>
            <w:tcW w:w="583" w:type="dxa"/>
          </w:tcPr>
          <w:p w14:paraId="44D9982B"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39</w:t>
            </w:r>
          </w:p>
        </w:tc>
        <w:tc>
          <w:tcPr>
            <w:tcW w:w="3754" w:type="dxa"/>
          </w:tcPr>
          <w:p w14:paraId="6AAF8AF3"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 xml:space="preserve">Storage Cabinet For Hanging File - Fitted With Four (4) Pull Out Drawers, 1 Lift-Up Door (With / Without Mobile </w:t>
            </w:r>
            <w:proofErr w:type="gramStart"/>
            <w:r w:rsidRPr="005857D6">
              <w:rPr>
                <w:rFonts w:ascii="Times New Roman" w:hAnsi="Times New Roman" w:cs="Times New Roman"/>
                <w:sz w:val="20"/>
                <w:szCs w:val="20"/>
              </w:rPr>
              <w:t>Frame)*</w:t>
            </w:r>
            <w:proofErr w:type="gramEnd"/>
            <w:r w:rsidRPr="005857D6">
              <w:rPr>
                <w:rFonts w:ascii="Times New Roman" w:hAnsi="Times New Roman" w:cs="Times New Roman"/>
                <w:sz w:val="20"/>
                <w:szCs w:val="20"/>
              </w:rPr>
              <w:t xml:space="preserve"> On Top Compartment (Drawing No. 39)</w:t>
            </w:r>
          </w:p>
        </w:tc>
        <w:tc>
          <w:tcPr>
            <w:tcW w:w="1778" w:type="dxa"/>
          </w:tcPr>
          <w:p w14:paraId="6B728A9B"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900 x 450 x 1630</w:t>
            </w:r>
          </w:p>
        </w:tc>
        <w:tc>
          <w:tcPr>
            <w:tcW w:w="1518" w:type="dxa"/>
            <w:shd w:val="clear" w:color="auto" w:fill="FFFFCC"/>
          </w:tcPr>
          <w:p w14:paraId="243C3F97"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1380777510"/>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1287775548"/>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36605142" w14:textId="77777777" w:rsidR="00233764" w:rsidRPr="005857D6" w:rsidRDefault="00233764" w:rsidP="00E556B8">
            <w:pPr>
              <w:rPr>
                <w:rFonts w:ascii="Times New Roman" w:hAnsi="Times New Roman" w:cs="Times New Roman"/>
                <w:sz w:val="20"/>
                <w:szCs w:val="20"/>
              </w:rPr>
            </w:pPr>
          </w:p>
        </w:tc>
      </w:tr>
      <w:tr w:rsidR="00233764" w:rsidRPr="005857D6" w14:paraId="3B97A9C6" w14:textId="77777777" w:rsidTr="00007255">
        <w:trPr>
          <w:jc w:val="center"/>
        </w:trPr>
        <w:tc>
          <w:tcPr>
            <w:tcW w:w="583" w:type="dxa"/>
          </w:tcPr>
          <w:p w14:paraId="0CCFDDC9"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40</w:t>
            </w:r>
          </w:p>
        </w:tc>
        <w:tc>
          <w:tcPr>
            <w:tcW w:w="3754" w:type="dxa"/>
          </w:tcPr>
          <w:p w14:paraId="1D7C1E6B"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 xml:space="preserve">Storage Cabinet </w:t>
            </w:r>
            <w:proofErr w:type="gramStart"/>
            <w:r w:rsidRPr="005857D6">
              <w:rPr>
                <w:rFonts w:ascii="Times New Roman" w:hAnsi="Times New Roman" w:cs="Times New Roman"/>
                <w:sz w:val="20"/>
                <w:szCs w:val="20"/>
              </w:rPr>
              <w:t>With</w:t>
            </w:r>
            <w:proofErr w:type="gramEnd"/>
            <w:r w:rsidRPr="005857D6">
              <w:rPr>
                <w:rFonts w:ascii="Times New Roman" w:hAnsi="Times New Roman" w:cs="Times New Roman"/>
                <w:sz w:val="20"/>
                <w:szCs w:val="20"/>
              </w:rPr>
              <w:t xml:space="preserve"> Swing Door For Box File In 350Mm High - Fitted With One (1) Adjustable Shelf (Drawing No. 40)</w:t>
            </w:r>
          </w:p>
        </w:tc>
        <w:tc>
          <w:tcPr>
            <w:tcW w:w="1778" w:type="dxa"/>
          </w:tcPr>
          <w:p w14:paraId="3DA7C3C4"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900 x 450 x 900</w:t>
            </w:r>
          </w:p>
        </w:tc>
        <w:tc>
          <w:tcPr>
            <w:tcW w:w="1518" w:type="dxa"/>
            <w:shd w:val="clear" w:color="auto" w:fill="FFFFCC"/>
          </w:tcPr>
          <w:p w14:paraId="680E0853"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1365672340"/>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1319852119"/>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7D6234FC" w14:textId="77777777" w:rsidR="00233764" w:rsidRPr="005857D6" w:rsidRDefault="00233764" w:rsidP="00E556B8">
            <w:pPr>
              <w:rPr>
                <w:rFonts w:ascii="Times New Roman" w:hAnsi="Times New Roman" w:cs="Times New Roman"/>
                <w:sz w:val="20"/>
                <w:szCs w:val="20"/>
              </w:rPr>
            </w:pPr>
          </w:p>
        </w:tc>
      </w:tr>
      <w:tr w:rsidR="00233764" w:rsidRPr="005857D6" w14:paraId="68AB33FA" w14:textId="77777777" w:rsidTr="00007255">
        <w:trPr>
          <w:jc w:val="center"/>
        </w:trPr>
        <w:tc>
          <w:tcPr>
            <w:tcW w:w="583" w:type="dxa"/>
          </w:tcPr>
          <w:p w14:paraId="4458DF14"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41</w:t>
            </w:r>
          </w:p>
        </w:tc>
        <w:tc>
          <w:tcPr>
            <w:tcW w:w="3754" w:type="dxa"/>
          </w:tcPr>
          <w:p w14:paraId="2072ED6A"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 xml:space="preserve">Storage Cabinet </w:t>
            </w:r>
            <w:proofErr w:type="gramStart"/>
            <w:r w:rsidRPr="005857D6">
              <w:rPr>
                <w:rFonts w:ascii="Times New Roman" w:hAnsi="Times New Roman" w:cs="Times New Roman"/>
                <w:sz w:val="20"/>
                <w:szCs w:val="20"/>
              </w:rPr>
              <w:t>With</w:t>
            </w:r>
            <w:proofErr w:type="gramEnd"/>
            <w:r w:rsidRPr="005857D6">
              <w:rPr>
                <w:rFonts w:ascii="Times New Roman" w:hAnsi="Times New Roman" w:cs="Times New Roman"/>
                <w:sz w:val="20"/>
                <w:szCs w:val="20"/>
              </w:rPr>
              <w:t xml:space="preserve"> Swing Door For Box File In 350Mm High - Fitted With Three (3) Adjustable Shelves (Drawing No. 41)</w:t>
            </w:r>
          </w:p>
        </w:tc>
        <w:tc>
          <w:tcPr>
            <w:tcW w:w="1778" w:type="dxa"/>
          </w:tcPr>
          <w:p w14:paraId="740ACB9A"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900 x 450 x 1630</w:t>
            </w:r>
          </w:p>
        </w:tc>
        <w:tc>
          <w:tcPr>
            <w:tcW w:w="1518" w:type="dxa"/>
            <w:shd w:val="clear" w:color="auto" w:fill="FFFFCC"/>
          </w:tcPr>
          <w:p w14:paraId="5D31D9D1"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1128671999"/>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747102531"/>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5C7DFEF7" w14:textId="77777777" w:rsidR="00233764" w:rsidRPr="005857D6" w:rsidRDefault="00233764" w:rsidP="00E556B8">
            <w:pPr>
              <w:rPr>
                <w:rFonts w:ascii="Times New Roman" w:hAnsi="Times New Roman" w:cs="Times New Roman"/>
                <w:sz w:val="20"/>
                <w:szCs w:val="20"/>
              </w:rPr>
            </w:pPr>
          </w:p>
        </w:tc>
      </w:tr>
      <w:tr w:rsidR="00233764" w:rsidRPr="005857D6" w14:paraId="0F0A8355" w14:textId="77777777" w:rsidTr="00007255">
        <w:trPr>
          <w:jc w:val="center"/>
        </w:trPr>
        <w:tc>
          <w:tcPr>
            <w:tcW w:w="583" w:type="dxa"/>
          </w:tcPr>
          <w:p w14:paraId="0AF5ED64"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42</w:t>
            </w:r>
          </w:p>
        </w:tc>
        <w:tc>
          <w:tcPr>
            <w:tcW w:w="3754" w:type="dxa"/>
          </w:tcPr>
          <w:p w14:paraId="17A0DA91"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 xml:space="preserve">Storage Cabinet </w:t>
            </w:r>
            <w:proofErr w:type="gramStart"/>
            <w:r w:rsidRPr="005857D6">
              <w:rPr>
                <w:rFonts w:ascii="Times New Roman" w:hAnsi="Times New Roman" w:cs="Times New Roman"/>
                <w:sz w:val="20"/>
                <w:szCs w:val="20"/>
              </w:rPr>
              <w:t>With</w:t>
            </w:r>
            <w:proofErr w:type="gramEnd"/>
            <w:r w:rsidRPr="005857D6">
              <w:rPr>
                <w:rFonts w:ascii="Times New Roman" w:hAnsi="Times New Roman" w:cs="Times New Roman"/>
                <w:sz w:val="20"/>
                <w:szCs w:val="20"/>
              </w:rPr>
              <w:t xml:space="preserve"> Sliding Door For Box File In 350Mm High - Fitted With One (1) Adjustable Shelf (Drawing No. 42)</w:t>
            </w:r>
          </w:p>
        </w:tc>
        <w:tc>
          <w:tcPr>
            <w:tcW w:w="1778" w:type="dxa"/>
          </w:tcPr>
          <w:p w14:paraId="10ED99DC"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900 x 450 x 900</w:t>
            </w:r>
          </w:p>
        </w:tc>
        <w:tc>
          <w:tcPr>
            <w:tcW w:w="1518" w:type="dxa"/>
            <w:shd w:val="clear" w:color="auto" w:fill="FFFFCC"/>
          </w:tcPr>
          <w:p w14:paraId="063454B5"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302514806"/>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1072893827"/>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20A257AE" w14:textId="77777777" w:rsidR="00233764" w:rsidRPr="005857D6" w:rsidRDefault="00233764" w:rsidP="00E556B8">
            <w:pPr>
              <w:rPr>
                <w:rFonts w:ascii="Times New Roman" w:hAnsi="Times New Roman" w:cs="Times New Roman"/>
                <w:sz w:val="20"/>
                <w:szCs w:val="20"/>
              </w:rPr>
            </w:pPr>
          </w:p>
        </w:tc>
      </w:tr>
      <w:tr w:rsidR="00233764" w:rsidRPr="005857D6" w14:paraId="730A97C8" w14:textId="77777777" w:rsidTr="00007255">
        <w:trPr>
          <w:jc w:val="center"/>
        </w:trPr>
        <w:tc>
          <w:tcPr>
            <w:tcW w:w="583" w:type="dxa"/>
          </w:tcPr>
          <w:p w14:paraId="215D148B"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43</w:t>
            </w:r>
          </w:p>
        </w:tc>
        <w:tc>
          <w:tcPr>
            <w:tcW w:w="3754" w:type="dxa"/>
          </w:tcPr>
          <w:p w14:paraId="0AE9E8F9"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 xml:space="preserve">Storage Cabinet </w:t>
            </w:r>
            <w:proofErr w:type="gramStart"/>
            <w:r w:rsidRPr="005857D6">
              <w:rPr>
                <w:rFonts w:ascii="Times New Roman" w:hAnsi="Times New Roman" w:cs="Times New Roman"/>
                <w:sz w:val="20"/>
                <w:szCs w:val="20"/>
              </w:rPr>
              <w:t>With</w:t>
            </w:r>
            <w:proofErr w:type="gramEnd"/>
            <w:r w:rsidRPr="005857D6">
              <w:rPr>
                <w:rFonts w:ascii="Times New Roman" w:hAnsi="Times New Roman" w:cs="Times New Roman"/>
                <w:sz w:val="20"/>
                <w:szCs w:val="20"/>
              </w:rPr>
              <w:t xml:space="preserve"> Sliding Door For Box File In 350Mm High - Fitted With Three (3) Adjustable Shelves (Drawing No. 43)</w:t>
            </w:r>
          </w:p>
        </w:tc>
        <w:tc>
          <w:tcPr>
            <w:tcW w:w="1778" w:type="dxa"/>
          </w:tcPr>
          <w:p w14:paraId="4A9B4F14"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900 x 450 x 1630</w:t>
            </w:r>
          </w:p>
        </w:tc>
        <w:tc>
          <w:tcPr>
            <w:tcW w:w="1518" w:type="dxa"/>
            <w:shd w:val="clear" w:color="auto" w:fill="FFFFCC"/>
          </w:tcPr>
          <w:p w14:paraId="43359C11"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1513298400"/>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1260823853"/>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7AB0FDEE" w14:textId="77777777" w:rsidR="00233764" w:rsidRPr="005857D6" w:rsidRDefault="00233764" w:rsidP="00E556B8">
            <w:pPr>
              <w:rPr>
                <w:rFonts w:ascii="Times New Roman" w:hAnsi="Times New Roman" w:cs="Times New Roman"/>
                <w:sz w:val="20"/>
                <w:szCs w:val="20"/>
              </w:rPr>
            </w:pPr>
          </w:p>
        </w:tc>
      </w:tr>
      <w:tr w:rsidR="00233764" w:rsidRPr="005857D6" w14:paraId="3B5689BA" w14:textId="77777777" w:rsidTr="00007255">
        <w:trPr>
          <w:jc w:val="center"/>
        </w:trPr>
        <w:tc>
          <w:tcPr>
            <w:tcW w:w="583" w:type="dxa"/>
          </w:tcPr>
          <w:p w14:paraId="786DCB77"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44</w:t>
            </w:r>
          </w:p>
        </w:tc>
        <w:tc>
          <w:tcPr>
            <w:tcW w:w="3754" w:type="dxa"/>
          </w:tcPr>
          <w:p w14:paraId="27237F28"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 xml:space="preserve">Additional Shelf </w:t>
            </w:r>
            <w:proofErr w:type="gramStart"/>
            <w:r w:rsidRPr="005857D6">
              <w:rPr>
                <w:rFonts w:ascii="Times New Roman" w:hAnsi="Times New Roman" w:cs="Times New Roman"/>
                <w:sz w:val="20"/>
                <w:szCs w:val="20"/>
              </w:rPr>
              <w:t>For</w:t>
            </w:r>
            <w:proofErr w:type="gramEnd"/>
            <w:r w:rsidRPr="005857D6">
              <w:rPr>
                <w:rFonts w:ascii="Times New Roman" w:hAnsi="Times New Roman" w:cs="Times New Roman"/>
                <w:sz w:val="20"/>
                <w:szCs w:val="20"/>
              </w:rPr>
              <w:t xml:space="preserve"> Item 40, 41, 42, 43 Storage Cabinet With Swing/Sliding Door (Drawing No. 44)</w:t>
            </w:r>
          </w:p>
        </w:tc>
        <w:tc>
          <w:tcPr>
            <w:tcW w:w="1778" w:type="dxa"/>
          </w:tcPr>
          <w:p w14:paraId="17D1DCCD"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895 x 380 x 25</w:t>
            </w:r>
          </w:p>
        </w:tc>
        <w:tc>
          <w:tcPr>
            <w:tcW w:w="1518" w:type="dxa"/>
            <w:shd w:val="clear" w:color="auto" w:fill="FFFFCC"/>
          </w:tcPr>
          <w:p w14:paraId="691071F2"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1340501641"/>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915483256"/>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36F04A13" w14:textId="77777777" w:rsidR="00233764" w:rsidRPr="005857D6" w:rsidRDefault="00233764" w:rsidP="00E556B8">
            <w:pPr>
              <w:rPr>
                <w:rFonts w:ascii="Times New Roman" w:hAnsi="Times New Roman" w:cs="Times New Roman"/>
                <w:sz w:val="20"/>
                <w:szCs w:val="20"/>
              </w:rPr>
            </w:pPr>
          </w:p>
        </w:tc>
      </w:tr>
      <w:tr w:rsidR="00233764" w:rsidRPr="005857D6" w14:paraId="105E9488" w14:textId="77777777" w:rsidTr="00007255">
        <w:trPr>
          <w:jc w:val="center"/>
        </w:trPr>
        <w:tc>
          <w:tcPr>
            <w:tcW w:w="583" w:type="dxa"/>
          </w:tcPr>
          <w:p w14:paraId="01EE81B6"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45</w:t>
            </w:r>
          </w:p>
        </w:tc>
        <w:tc>
          <w:tcPr>
            <w:tcW w:w="3754" w:type="dxa"/>
          </w:tcPr>
          <w:p w14:paraId="35F2CE21"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Roller Shutter Door Cabinet With 4 Shelves (No Drawing Provided)</w:t>
            </w:r>
          </w:p>
        </w:tc>
        <w:tc>
          <w:tcPr>
            <w:tcW w:w="1778" w:type="dxa"/>
          </w:tcPr>
          <w:p w14:paraId="3EDA8582"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1200 x 470 x 1980</w:t>
            </w:r>
          </w:p>
        </w:tc>
        <w:tc>
          <w:tcPr>
            <w:tcW w:w="1518" w:type="dxa"/>
            <w:shd w:val="clear" w:color="auto" w:fill="FFFFCC"/>
          </w:tcPr>
          <w:p w14:paraId="60409B93"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1277677509"/>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295873970"/>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299D3DF4" w14:textId="77777777" w:rsidR="00233764" w:rsidRPr="005857D6" w:rsidRDefault="00233764" w:rsidP="00E556B8">
            <w:pPr>
              <w:rPr>
                <w:rFonts w:ascii="Times New Roman" w:hAnsi="Times New Roman" w:cs="Times New Roman"/>
                <w:sz w:val="20"/>
                <w:szCs w:val="20"/>
              </w:rPr>
            </w:pPr>
          </w:p>
        </w:tc>
      </w:tr>
      <w:tr w:rsidR="00233764" w:rsidRPr="005857D6" w14:paraId="5779B533" w14:textId="77777777" w:rsidTr="00007255">
        <w:trPr>
          <w:jc w:val="center"/>
        </w:trPr>
        <w:tc>
          <w:tcPr>
            <w:tcW w:w="583" w:type="dxa"/>
          </w:tcPr>
          <w:p w14:paraId="1774E58C"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46</w:t>
            </w:r>
          </w:p>
        </w:tc>
        <w:tc>
          <w:tcPr>
            <w:tcW w:w="3754" w:type="dxa"/>
          </w:tcPr>
          <w:p w14:paraId="7A96F1EA"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Roller Shutter Door Cabinet With 4 Shelves (No Drawing Provided)</w:t>
            </w:r>
          </w:p>
        </w:tc>
        <w:tc>
          <w:tcPr>
            <w:tcW w:w="1778" w:type="dxa"/>
          </w:tcPr>
          <w:p w14:paraId="0BCB97D8"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1000 x 470 x 1980</w:t>
            </w:r>
          </w:p>
        </w:tc>
        <w:tc>
          <w:tcPr>
            <w:tcW w:w="1518" w:type="dxa"/>
            <w:shd w:val="clear" w:color="auto" w:fill="FFFFCC"/>
          </w:tcPr>
          <w:p w14:paraId="1C8CFA6F"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1861160498"/>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477143876"/>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67703A4E" w14:textId="77777777" w:rsidR="00233764" w:rsidRPr="005857D6" w:rsidRDefault="00233764" w:rsidP="00E556B8">
            <w:pPr>
              <w:rPr>
                <w:rFonts w:ascii="Times New Roman" w:hAnsi="Times New Roman" w:cs="Times New Roman"/>
                <w:sz w:val="20"/>
                <w:szCs w:val="20"/>
              </w:rPr>
            </w:pPr>
          </w:p>
        </w:tc>
      </w:tr>
      <w:tr w:rsidR="00233764" w:rsidRPr="005857D6" w14:paraId="1D57DC82" w14:textId="77777777" w:rsidTr="00007255">
        <w:trPr>
          <w:jc w:val="center"/>
        </w:trPr>
        <w:tc>
          <w:tcPr>
            <w:tcW w:w="583" w:type="dxa"/>
          </w:tcPr>
          <w:p w14:paraId="732950D2"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47</w:t>
            </w:r>
          </w:p>
        </w:tc>
        <w:tc>
          <w:tcPr>
            <w:tcW w:w="3754" w:type="dxa"/>
          </w:tcPr>
          <w:p w14:paraId="130E8CB1"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Roller Shutter Door Cabinet With 4 Shelves (No Drawing Provided)</w:t>
            </w:r>
          </w:p>
        </w:tc>
        <w:tc>
          <w:tcPr>
            <w:tcW w:w="1778" w:type="dxa"/>
          </w:tcPr>
          <w:p w14:paraId="30381447"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900 x 470 x 1980</w:t>
            </w:r>
          </w:p>
        </w:tc>
        <w:tc>
          <w:tcPr>
            <w:tcW w:w="1518" w:type="dxa"/>
            <w:shd w:val="clear" w:color="auto" w:fill="FFFFCC"/>
          </w:tcPr>
          <w:p w14:paraId="726EC78C"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696078581"/>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1527787899"/>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1EEA4B4F" w14:textId="77777777" w:rsidR="00233764" w:rsidRPr="005857D6" w:rsidRDefault="00233764" w:rsidP="00E556B8">
            <w:pPr>
              <w:rPr>
                <w:rFonts w:ascii="Times New Roman" w:hAnsi="Times New Roman" w:cs="Times New Roman"/>
                <w:sz w:val="20"/>
                <w:szCs w:val="20"/>
              </w:rPr>
            </w:pPr>
          </w:p>
        </w:tc>
      </w:tr>
      <w:tr w:rsidR="00233764" w:rsidRPr="005857D6" w14:paraId="4824E57D" w14:textId="77777777" w:rsidTr="00007255">
        <w:trPr>
          <w:jc w:val="center"/>
        </w:trPr>
        <w:tc>
          <w:tcPr>
            <w:tcW w:w="583" w:type="dxa"/>
          </w:tcPr>
          <w:p w14:paraId="4EB333A7"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48</w:t>
            </w:r>
          </w:p>
        </w:tc>
        <w:tc>
          <w:tcPr>
            <w:tcW w:w="3754" w:type="dxa"/>
          </w:tcPr>
          <w:p w14:paraId="4BD171FF"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Roller Shutter Door Cabinet With 4 Shelves (No Drawing Provided)</w:t>
            </w:r>
          </w:p>
        </w:tc>
        <w:tc>
          <w:tcPr>
            <w:tcW w:w="1778" w:type="dxa"/>
          </w:tcPr>
          <w:p w14:paraId="3D0F25CB"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1000 x 450 x 2000</w:t>
            </w:r>
          </w:p>
        </w:tc>
        <w:tc>
          <w:tcPr>
            <w:tcW w:w="1518" w:type="dxa"/>
            <w:shd w:val="clear" w:color="auto" w:fill="FFFFCC"/>
          </w:tcPr>
          <w:p w14:paraId="0929B4A4"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1948842584"/>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1208762501"/>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2003AD87" w14:textId="77777777" w:rsidR="00233764" w:rsidRPr="005857D6" w:rsidRDefault="00233764" w:rsidP="00E556B8">
            <w:pPr>
              <w:rPr>
                <w:rFonts w:ascii="Times New Roman" w:hAnsi="Times New Roman" w:cs="Times New Roman"/>
                <w:sz w:val="20"/>
                <w:szCs w:val="20"/>
              </w:rPr>
            </w:pPr>
          </w:p>
        </w:tc>
      </w:tr>
      <w:tr w:rsidR="00233764" w:rsidRPr="005857D6" w14:paraId="0E0BD205" w14:textId="77777777" w:rsidTr="00007255">
        <w:trPr>
          <w:jc w:val="center"/>
        </w:trPr>
        <w:tc>
          <w:tcPr>
            <w:tcW w:w="583" w:type="dxa"/>
          </w:tcPr>
          <w:p w14:paraId="4A84D742"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49</w:t>
            </w:r>
          </w:p>
        </w:tc>
        <w:tc>
          <w:tcPr>
            <w:tcW w:w="3754" w:type="dxa"/>
          </w:tcPr>
          <w:p w14:paraId="6542D990"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Roller Shutter Door Cabinet With 4 Shelves (No Drawing Provided)</w:t>
            </w:r>
          </w:p>
        </w:tc>
        <w:tc>
          <w:tcPr>
            <w:tcW w:w="1778" w:type="dxa"/>
          </w:tcPr>
          <w:p w14:paraId="50A15A4E"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900 x 450 x 2000</w:t>
            </w:r>
          </w:p>
        </w:tc>
        <w:tc>
          <w:tcPr>
            <w:tcW w:w="1518" w:type="dxa"/>
            <w:shd w:val="clear" w:color="auto" w:fill="FFFFCC"/>
          </w:tcPr>
          <w:p w14:paraId="591238E0"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1441366259"/>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1805589648"/>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2B1CE1B6" w14:textId="77777777" w:rsidR="00233764" w:rsidRPr="005857D6" w:rsidRDefault="00233764" w:rsidP="00E556B8">
            <w:pPr>
              <w:rPr>
                <w:rFonts w:ascii="Times New Roman" w:hAnsi="Times New Roman" w:cs="Times New Roman"/>
                <w:sz w:val="20"/>
                <w:szCs w:val="20"/>
              </w:rPr>
            </w:pPr>
          </w:p>
        </w:tc>
      </w:tr>
      <w:tr w:rsidR="00233764" w:rsidRPr="005857D6" w14:paraId="074265D4" w14:textId="77777777" w:rsidTr="00007255">
        <w:trPr>
          <w:jc w:val="center"/>
        </w:trPr>
        <w:tc>
          <w:tcPr>
            <w:tcW w:w="583" w:type="dxa"/>
          </w:tcPr>
          <w:p w14:paraId="7684C78E"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50</w:t>
            </w:r>
          </w:p>
        </w:tc>
        <w:tc>
          <w:tcPr>
            <w:tcW w:w="3754" w:type="dxa"/>
          </w:tcPr>
          <w:p w14:paraId="5EE88633"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15-Door Locker (Drawing No. 50)</w:t>
            </w:r>
          </w:p>
        </w:tc>
        <w:tc>
          <w:tcPr>
            <w:tcW w:w="1778" w:type="dxa"/>
          </w:tcPr>
          <w:p w14:paraId="197136DC"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900 x 500 x 1800</w:t>
            </w:r>
          </w:p>
        </w:tc>
        <w:tc>
          <w:tcPr>
            <w:tcW w:w="1518" w:type="dxa"/>
            <w:shd w:val="clear" w:color="auto" w:fill="FFFFCC"/>
          </w:tcPr>
          <w:p w14:paraId="275251B7"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1328367166"/>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1540975233"/>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1C15B160" w14:textId="77777777" w:rsidR="00233764" w:rsidRPr="005857D6" w:rsidRDefault="00233764" w:rsidP="00E556B8">
            <w:pPr>
              <w:rPr>
                <w:rFonts w:ascii="Times New Roman" w:hAnsi="Times New Roman" w:cs="Times New Roman"/>
                <w:sz w:val="20"/>
                <w:szCs w:val="20"/>
              </w:rPr>
            </w:pPr>
          </w:p>
        </w:tc>
      </w:tr>
      <w:tr w:rsidR="00233764" w:rsidRPr="005857D6" w14:paraId="0576A123" w14:textId="77777777" w:rsidTr="00007255">
        <w:trPr>
          <w:jc w:val="center"/>
        </w:trPr>
        <w:tc>
          <w:tcPr>
            <w:tcW w:w="583" w:type="dxa"/>
          </w:tcPr>
          <w:p w14:paraId="1949211A"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51</w:t>
            </w:r>
          </w:p>
        </w:tc>
        <w:tc>
          <w:tcPr>
            <w:tcW w:w="3754" w:type="dxa"/>
          </w:tcPr>
          <w:p w14:paraId="2587A6EF"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6-Door (Half-Height) Locker (Drawing No. 51)</w:t>
            </w:r>
          </w:p>
        </w:tc>
        <w:tc>
          <w:tcPr>
            <w:tcW w:w="1778" w:type="dxa"/>
          </w:tcPr>
          <w:p w14:paraId="601BD30C"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900 x 500 x 1800</w:t>
            </w:r>
          </w:p>
        </w:tc>
        <w:tc>
          <w:tcPr>
            <w:tcW w:w="1518" w:type="dxa"/>
            <w:shd w:val="clear" w:color="auto" w:fill="FFFFCC"/>
          </w:tcPr>
          <w:p w14:paraId="267C645A"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1801491997"/>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749550327"/>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0D22A73E" w14:textId="77777777" w:rsidR="00233764" w:rsidRPr="005857D6" w:rsidRDefault="00233764" w:rsidP="00E556B8">
            <w:pPr>
              <w:rPr>
                <w:rFonts w:ascii="Times New Roman" w:hAnsi="Times New Roman" w:cs="Times New Roman"/>
                <w:sz w:val="20"/>
                <w:szCs w:val="20"/>
              </w:rPr>
            </w:pPr>
          </w:p>
        </w:tc>
      </w:tr>
      <w:tr w:rsidR="00233764" w:rsidRPr="005857D6" w14:paraId="6F36B906" w14:textId="77777777" w:rsidTr="00007255">
        <w:trPr>
          <w:jc w:val="center"/>
        </w:trPr>
        <w:tc>
          <w:tcPr>
            <w:tcW w:w="583" w:type="dxa"/>
          </w:tcPr>
          <w:p w14:paraId="33106441"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lastRenderedPageBreak/>
              <w:t>52</w:t>
            </w:r>
          </w:p>
        </w:tc>
        <w:tc>
          <w:tcPr>
            <w:tcW w:w="3754" w:type="dxa"/>
          </w:tcPr>
          <w:p w14:paraId="16E2CF5B"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4-Door (Half-Height) Locker (Drawing No. 52)</w:t>
            </w:r>
          </w:p>
        </w:tc>
        <w:tc>
          <w:tcPr>
            <w:tcW w:w="1778" w:type="dxa"/>
          </w:tcPr>
          <w:p w14:paraId="1639A350"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900 x 500 x 1800</w:t>
            </w:r>
          </w:p>
        </w:tc>
        <w:tc>
          <w:tcPr>
            <w:tcW w:w="1518" w:type="dxa"/>
            <w:shd w:val="clear" w:color="auto" w:fill="FFFFCC"/>
          </w:tcPr>
          <w:p w14:paraId="3C3AF1F4"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824903491"/>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943070898"/>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3C60F8D4" w14:textId="77777777" w:rsidR="00233764" w:rsidRPr="005857D6" w:rsidRDefault="00233764" w:rsidP="00E556B8">
            <w:pPr>
              <w:rPr>
                <w:rFonts w:ascii="Times New Roman" w:hAnsi="Times New Roman" w:cs="Times New Roman"/>
                <w:sz w:val="20"/>
                <w:szCs w:val="20"/>
              </w:rPr>
            </w:pPr>
          </w:p>
        </w:tc>
      </w:tr>
      <w:tr w:rsidR="00233764" w:rsidRPr="005857D6" w14:paraId="787E6F7A" w14:textId="77777777" w:rsidTr="00007255">
        <w:trPr>
          <w:jc w:val="center"/>
        </w:trPr>
        <w:tc>
          <w:tcPr>
            <w:tcW w:w="583" w:type="dxa"/>
          </w:tcPr>
          <w:p w14:paraId="21651D7B"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53</w:t>
            </w:r>
          </w:p>
        </w:tc>
        <w:tc>
          <w:tcPr>
            <w:tcW w:w="3754" w:type="dxa"/>
          </w:tcPr>
          <w:p w14:paraId="3F28CCBA"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4-Door (Half-Height) Locker (Drawing No. 53)</w:t>
            </w:r>
          </w:p>
        </w:tc>
        <w:tc>
          <w:tcPr>
            <w:tcW w:w="1778" w:type="dxa"/>
          </w:tcPr>
          <w:p w14:paraId="1B42DBA2"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608 x 500 x 1800</w:t>
            </w:r>
          </w:p>
        </w:tc>
        <w:tc>
          <w:tcPr>
            <w:tcW w:w="1518" w:type="dxa"/>
            <w:shd w:val="clear" w:color="auto" w:fill="FFFFCC"/>
          </w:tcPr>
          <w:p w14:paraId="6EF08414"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125711231"/>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697469907"/>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1C07F63E" w14:textId="77777777" w:rsidR="00233764" w:rsidRPr="005857D6" w:rsidRDefault="00233764" w:rsidP="00E556B8">
            <w:pPr>
              <w:rPr>
                <w:rFonts w:ascii="Times New Roman" w:hAnsi="Times New Roman" w:cs="Times New Roman"/>
                <w:sz w:val="20"/>
                <w:szCs w:val="20"/>
              </w:rPr>
            </w:pPr>
          </w:p>
        </w:tc>
      </w:tr>
      <w:tr w:rsidR="00233764" w:rsidRPr="005857D6" w14:paraId="753EDB24" w14:textId="77777777" w:rsidTr="00007255">
        <w:trPr>
          <w:jc w:val="center"/>
        </w:trPr>
        <w:tc>
          <w:tcPr>
            <w:tcW w:w="583" w:type="dxa"/>
          </w:tcPr>
          <w:p w14:paraId="25879C0D"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54</w:t>
            </w:r>
          </w:p>
        </w:tc>
        <w:tc>
          <w:tcPr>
            <w:tcW w:w="3754" w:type="dxa"/>
          </w:tcPr>
          <w:p w14:paraId="5E7A5498"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2-Door (Half-Height) Locker (Drawing No. 54)</w:t>
            </w:r>
          </w:p>
        </w:tc>
        <w:tc>
          <w:tcPr>
            <w:tcW w:w="1778" w:type="dxa"/>
          </w:tcPr>
          <w:p w14:paraId="160C3C10"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317 x 500 x 1800</w:t>
            </w:r>
          </w:p>
        </w:tc>
        <w:tc>
          <w:tcPr>
            <w:tcW w:w="1518" w:type="dxa"/>
            <w:shd w:val="clear" w:color="auto" w:fill="FFFFCC"/>
          </w:tcPr>
          <w:p w14:paraId="6E68FA6A"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1667234291"/>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2014877351"/>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4C5BB516" w14:textId="77777777" w:rsidR="00233764" w:rsidRPr="005857D6" w:rsidRDefault="00233764" w:rsidP="00E556B8">
            <w:pPr>
              <w:rPr>
                <w:rFonts w:ascii="Times New Roman" w:hAnsi="Times New Roman" w:cs="Times New Roman"/>
                <w:sz w:val="20"/>
                <w:szCs w:val="20"/>
              </w:rPr>
            </w:pPr>
          </w:p>
        </w:tc>
      </w:tr>
      <w:tr w:rsidR="00233764" w:rsidRPr="005857D6" w14:paraId="6FCD198F" w14:textId="77777777" w:rsidTr="00007255">
        <w:trPr>
          <w:jc w:val="center"/>
        </w:trPr>
        <w:tc>
          <w:tcPr>
            <w:tcW w:w="583" w:type="dxa"/>
          </w:tcPr>
          <w:p w14:paraId="0769DF3B"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55</w:t>
            </w:r>
          </w:p>
        </w:tc>
        <w:tc>
          <w:tcPr>
            <w:tcW w:w="3754" w:type="dxa"/>
          </w:tcPr>
          <w:p w14:paraId="03A58453"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4-Door (Full-Height) Locker (Drawing No. 55)</w:t>
            </w:r>
          </w:p>
        </w:tc>
        <w:tc>
          <w:tcPr>
            <w:tcW w:w="1778" w:type="dxa"/>
          </w:tcPr>
          <w:p w14:paraId="7FD205DE"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900 x 500 x 1800</w:t>
            </w:r>
          </w:p>
        </w:tc>
        <w:tc>
          <w:tcPr>
            <w:tcW w:w="1518" w:type="dxa"/>
            <w:shd w:val="clear" w:color="auto" w:fill="FFFFCC"/>
          </w:tcPr>
          <w:p w14:paraId="37380BD0"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1371256320"/>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1983382359"/>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7C29EF45" w14:textId="77777777" w:rsidR="00233764" w:rsidRPr="005857D6" w:rsidRDefault="00233764" w:rsidP="00E556B8">
            <w:pPr>
              <w:rPr>
                <w:rFonts w:ascii="Times New Roman" w:hAnsi="Times New Roman" w:cs="Times New Roman"/>
                <w:sz w:val="20"/>
                <w:szCs w:val="20"/>
              </w:rPr>
            </w:pPr>
          </w:p>
        </w:tc>
      </w:tr>
      <w:tr w:rsidR="00233764" w:rsidRPr="005857D6" w14:paraId="0A9AB974" w14:textId="77777777" w:rsidTr="00007255">
        <w:trPr>
          <w:jc w:val="center"/>
        </w:trPr>
        <w:tc>
          <w:tcPr>
            <w:tcW w:w="583" w:type="dxa"/>
          </w:tcPr>
          <w:p w14:paraId="2A5A6794"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56</w:t>
            </w:r>
          </w:p>
        </w:tc>
        <w:tc>
          <w:tcPr>
            <w:tcW w:w="3754" w:type="dxa"/>
          </w:tcPr>
          <w:p w14:paraId="69447081"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3-Door (Full-Height) Locker (Drawing No. 56)</w:t>
            </w:r>
          </w:p>
        </w:tc>
        <w:tc>
          <w:tcPr>
            <w:tcW w:w="1778" w:type="dxa"/>
          </w:tcPr>
          <w:p w14:paraId="019CF99B"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900 x 500 x 1800</w:t>
            </w:r>
          </w:p>
        </w:tc>
        <w:tc>
          <w:tcPr>
            <w:tcW w:w="1518" w:type="dxa"/>
            <w:shd w:val="clear" w:color="auto" w:fill="FFFFCC"/>
          </w:tcPr>
          <w:p w14:paraId="7E2062A2"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3439295"/>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1969396111"/>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3B74CAF4" w14:textId="77777777" w:rsidR="00233764" w:rsidRPr="005857D6" w:rsidRDefault="00233764" w:rsidP="00E556B8">
            <w:pPr>
              <w:rPr>
                <w:rFonts w:ascii="Times New Roman" w:hAnsi="Times New Roman" w:cs="Times New Roman"/>
                <w:sz w:val="20"/>
                <w:szCs w:val="20"/>
              </w:rPr>
            </w:pPr>
          </w:p>
        </w:tc>
      </w:tr>
      <w:tr w:rsidR="00233764" w:rsidRPr="005857D6" w14:paraId="0DF81A20" w14:textId="77777777" w:rsidTr="00007255">
        <w:trPr>
          <w:jc w:val="center"/>
        </w:trPr>
        <w:tc>
          <w:tcPr>
            <w:tcW w:w="583" w:type="dxa"/>
          </w:tcPr>
          <w:p w14:paraId="6CC93D34"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57</w:t>
            </w:r>
          </w:p>
        </w:tc>
        <w:tc>
          <w:tcPr>
            <w:tcW w:w="3754" w:type="dxa"/>
          </w:tcPr>
          <w:p w14:paraId="7F3DD837"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2-Door (Full-Height) Locker (Drawing No. 57)</w:t>
            </w:r>
          </w:p>
        </w:tc>
        <w:tc>
          <w:tcPr>
            <w:tcW w:w="1778" w:type="dxa"/>
          </w:tcPr>
          <w:p w14:paraId="029CBE94"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608 x 500 x 1800</w:t>
            </w:r>
          </w:p>
        </w:tc>
        <w:tc>
          <w:tcPr>
            <w:tcW w:w="1518" w:type="dxa"/>
            <w:shd w:val="clear" w:color="auto" w:fill="FFFFCC"/>
          </w:tcPr>
          <w:p w14:paraId="5247EC56"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291215915"/>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64500657"/>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2C427E68" w14:textId="77777777" w:rsidR="00233764" w:rsidRPr="005857D6" w:rsidRDefault="00233764" w:rsidP="00E556B8">
            <w:pPr>
              <w:rPr>
                <w:rFonts w:ascii="Times New Roman" w:hAnsi="Times New Roman" w:cs="Times New Roman"/>
                <w:sz w:val="20"/>
                <w:szCs w:val="20"/>
              </w:rPr>
            </w:pPr>
          </w:p>
        </w:tc>
      </w:tr>
      <w:tr w:rsidR="00233764" w:rsidRPr="005857D6" w14:paraId="0FF0D865" w14:textId="77777777" w:rsidTr="00007255">
        <w:trPr>
          <w:jc w:val="center"/>
        </w:trPr>
        <w:tc>
          <w:tcPr>
            <w:tcW w:w="583" w:type="dxa"/>
          </w:tcPr>
          <w:p w14:paraId="020EF5E6"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58</w:t>
            </w:r>
          </w:p>
        </w:tc>
        <w:tc>
          <w:tcPr>
            <w:tcW w:w="3754" w:type="dxa"/>
          </w:tcPr>
          <w:p w14:paraId="12FC3BD8"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Steel U</w:t>
            </w:r>
            <w:del w:id="2" w:author="CHEUNG Jimmy Tsz Mei (張芷薇)" w:date="2026-01-26T11:50:00Z" w16du:dateUtc="2026-01-26T03:50:00Z">
              <w:r w:rsidRPr="005857D6" w:rsidDel="00FC77F2">
                <w:rPr>
                  <w:rFonts w:ascii="Times New Roman" w:hAnsi="Times New Roman" w:cs="Times New Roman"/>
                  <w:sz w:val="20"/>
                  <w:szCs w:val="20"/>
                </w:rPr>
                <w:delText>p</w:delText>
              </w:r>
            </w:del>
            <w:r w:rsidRPr="005857D6">
              <w:rPr>
                <w:rFonts w:ascii="Times New Roman" w:hAnsi="Times New Roman" w:cs="Times New Roman"/>
                <w:sz w:val="20"/>
                <w:szCs w:val="20"/>
              </w:rPr>
              <w:t xml:space="preserve">pper 4-Door Locker </w:t>
            </w:r>
            <w:proofErr w:type="gramStart"/>
            <w:r w:rsidRPr="005857D6">
              <w:rPr>
                <w:rFonts w:ascii="Times New Roman" w:hAnsi="Times New Roman" w:cs="Times New Roman"/>
                <w:sz w:val="20"/>
                <w:szCs w:val="20"/>
              </w:rPr>
              <w:t>With</w:t>
            </w:r>
            <w:proofErr w:type="gramEnd"/>
            <w:r w:rsidRPr="005857D6">
              <w:rPr>
                <w:rFonts w:ascii="Times New Roman" w:hAnsi="Times New Roman" w:cs="Times New Roman"/>
                <w:sz w:val="20"/>
                <w:szCs w:val="20"/>
              </w:rPr>
              <w:t xml:space="preserve"> Lower Storage Cabinet (Drawing No. 58)</w:t>
            </w:r>
          </w:p>
        </w:tc>
        <w:tc>
          <w:tcPr>
            <w:tcW w:w="1778" w:type="dxa"/>
          </w:tcPr>
          <w:p w14:paraId="7190854A"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900 x 500 x 2195</w:t>
            </w:r>
          </w:p>
        </w:tc>
        <w:tc>
          <w:tcPr>
            <w:tcW w:w="1518" w:type="dxa"/>
            <w:shd w:val="clear" w:color="auto" w:fill="FFFFCC"/>
          </w:tcPr>
          <w:p w14:paraId="50566516"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1692807673"/>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1580785831"/>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1D70EAEA" w14:textId="77777777" w:rsidR="00233764" w:rsidRPr="005857D6" w:rsidRDefault="00233764" w:rsidP="00E556B8">
            <w:pPr>
              <w:rPr>
                <w:rFonts w:ascii="Times New Roman" w:hAnsi="Times New Roman" w:cs="Times New Roman"/>
                <w:sz w:val="20"/>
                <w:szCs w:val="20"/>
              </w:rPr>
            </w:pPr>
          </w:p>
        </w:tc>
      </w:tr>
      <w:tr w:rsidR="00233764" w:rsidRPr="005857D6" w14:paraId="32668F45" w14:textId="77777777" w:rsidTr="00007255">
        <w:trPr>
          <w:jc w:val="center"/>
        </w:trPr>
        <w:tc>
          <w:tcPr>
            <w:tcW w:w="583" w:type="dxa"/>
          </w:tcPr>
          <w:p w14:paraId="25AA55D0"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59</w:t>
            </w:r>
          </w:p>
        </w:tc>
        <w:tc>
          <w:tcPr>
            <w:tcW w:w="3754" w:type="dxa"/>
          </w:tcPr>
          <w:p w14:paraId="12AACC1B"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 xml:space="preserve">Double Pedestal Desk </w:t>
            </w:r>
            <w:proofErr w:type="gramStart"/>
            <w:r w:rsidRPr="005857D6">
              <w:rPr>
                <w:rFonts w:ascii="Times New Roman" w:hAnsi="Times New Roman" w:cs="Times New Roman"/>
                <w:sz w:val="20"/>
                <w:szCs w:val="20"/>
              </w:rPr>
              <w:t>With</w:t>
            </w:r>
            <w:proofErr w:type="gramEnd"/>
            <w:r w:rsidRPr="005857D6">
              <w:rPr>
                <w:rFonts w:ascii="Times New Roman" w:hAnsi="Times New Roman" w:cs="Times New Roman"/>
                <w:sz w:val="20"/>
                <w:szCs w:val="20"/>
              </w:rPr>
              <w:t xml:space="preserve"> Laminate Top (No Drawing Provided)</w:t>
            </w:r>
          </w:p>
        </w:tc>
        <w:tc>
          <w:tcPr>
            <w:tcW w:w="1778" w:type="dxa"/>
          </w:tcPr>
          <w:p w14:paraId="3D64DC7C"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1677 x 915 x 762</w:t>
            </w:r>
          </w:p>
        </w:tc>
        <w:tc>
          <w:tcPr>
            <w:tcW w:w="1518" w:type="dxa"/>
            <w:shd w:val="clear" w:color="auto" w:fill="FFFFCC"/>
          </w:tcPr>
          <w:p w14:paraId="616B4F1F"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1598398527"/>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1097477906"/>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6CC73C70" w14:textId="77777777" w:rsidR="00233764" w:rsidRPr="005857D6" w:rsidRDefault="00233764" w:rsidP="00E556B8">
            <w:pPr>
              <w:rPr>
                <w:rFonts w:ascii="Times New Roman" w:hAnsi="Times New Roman" w:cs="Times New Roman"/>
                <w:sz w:val="20"/>
                <w:szCs w:val="20"/>
              </w:rPr>
            </w:pPr>
          </w:p>
        </w:tc>
      </w:tr>
      <w:tr w:rsidR="00233764" w:rsidRPr="005857D6" w14:paraId="6C3086ED" w14:textId="77777777" w:rsidTr="00007255">
        <w:trPr>
          <w:jc w:val="center"/>
        </w:trPr>
        <w:tc>
          <w:tcPr>
            <w:tcW w:w="583" w:type="dxa"/>
          </w:tcPr>
          <w:p w14:paraId="23932A34"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60</w:t>
            </w:r>
          </w:p>
        </w:tc>
        <w:tc>
          <w:tcPr>
            <w:tcW w:w="3754" w:type="dxa"/>
          </w:tcPr>
          <w:p w14:paraId="5FC6C217"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 xml:space="preserve">Double Pedestal Desk </w:t>
            </w:r>
            <w:proofErr w:type="gramStart"/>
            <w:r w:rsidRPr="005857D6">
              <w:rPr>
                <w:rFonts w:ascii="Times New Roman" w:hAnsi="Times New Roman" w:cs="Times New Roman"/>
                <w:sz w:val="20"/>
                <w:szCs w:val="20"/>
              </w:rPr>
              <w:t>With</w:t>
            </w:r>
            <w:proofErr w:type="gramEnd"/>
            <w:r w:rsidRPr="005857D6">
              <w:rPr>
                <w:rFonts w:ascii="Times New Roman" w:hAnsi="Times New Roman" w:cs="Times New Roman"/>
                <w:sz w:val="20"/>
                <w:szCs w:val="20"/>
              </w:rPr>
              <w:t xml:space="preserve"> Laminate Top (No Drawing Provided)</w:t>
            </w:r>
          </w:p>
        </w:tc>
        <w:tc>
          <w:tcPr>
            <w:tcW w:w="1778" w:type="dxa"/>
          </w:tcPr>
          <w:p w14:paraId="6710C4D8"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1524 x 864 x 762</w:t>
            </w:r>
          </w:p>
        </w:tc>
        <w:tc>
          <w:tcPr>
            <w:tcW w:w="1518" w:type="dxa"/>
            <w:shd w:val="clear" w:color="auto" w:fill="FFFFCC"/>
          </w:tcPr>
          <w:p w14:paraId="095C802B"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962649086"/>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1079439458"/>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3CADA21A" w14:textId="77777777" w:rsidR="00233764" w:rsidRPr="005857D6" w:rsidRDefault="00233764" w:rsidP="00E556B8">
            <w:pPr>
              <w:rPr>
                <w:rFonts w:ascii="Times New Roman" w:hAnsi="Times New Roman" w:cs="Times New Roman"/>
                <w:sz w:val="20"/>
                <w:szCs w:val="20"/>
              </w:rPr>
            </w:pPr>
          </w:p>
        </w:tc>
      </w:tr>
      <w:tr w:rsidR="00233764" w:rsidRPr="005857D6" w14:paraId="43CF41E7" w14:textId="77777777" w:rsidTr="00007255">
        <w:trPr>
          <w:jc w:val="center"/>
        </w:trPr>
        <w:tc>
          <w:tcPr>
            <w:tcW w:w="583" w:type="dxa"/>
          </w:tcPr>
          <w:p w14:paraId="1CB516E1"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61</w:t>
            </w:r>
          </w:p>
        </w:tc>
        <w:tc>
          <w:tcPr>
            <w:tcW w:w="3754" w:type="dxa"/>
          </w:tcPr>
          <w:p w14:paraId="6A3B750D"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 xml:space="preserve">Double Pedestal Desk </w:t>
            </w:r>
            <w:proofErr w:type="gramStart"/>
            <w:r w:rsidRPr="005857D6">
              <w:rPr>
                <w:rFonts w:ascii="Times New Roman" w:hAnsi="Times New Roman" w:cs="Times New Roman"/>
                <w:sz w:val="20"/>
                <w:szCs w:val="20"/>
              </w:rPr>
              <w:t>With</w:t>
            </w:r>
            <w:proofErr w:type="gramEnd"/>
            <w:r w:rsidRPr="005857D6">
              <w:rPr>
                <w:rFonts w:ascii="Times New Roman" w:hAnsi="Times New Roman" w:cs="Times New Roman"/>
                <w:sz w:val="20"/>
                <w:szCs w:val="20"/>
              </w:rPr>
              <w:t xml:space="preserve"> Laminate Top (No Drawing Provided)</w:t>
            </w:r>
          </w:p>
        </w:tc>
        <w:tc>
          <w:tcPr>
            <w:tcW w:w="1778" w:type="dxa"/>
          </w:tcPr>
          <w:p w14:paraId="06066039"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1372 x 762 x 762</w:t>
            </w:r>
          </w:p>
        </w:tc>
        <w:tc>
          <w:tcPr>
            <w:tcW w:w="1518" w:type="dxa"/>
            <w:shd w:val="clear" w:color="auto" w:fill="FFFFCC"/>
          </w:tcPr>
          <w:p w14:paraId="3DA61EC8"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416984710"/>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1062328396"/>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28F7C1B7" w14:textId="77777777" w:rsidR="00233764" w:rsidRPr="005857D6" w:rsidRDefault="00233764" w:rsidP="00E556B8">
            <w:pPr>
              <w:rPr>
                <w:rFonts w:ascii="Times New Roman" w:hAnsi="Times New Roman" w:cs="Times New Roman"/>
                <w:sz w:val="20"/>
                <w:szCs w:val="20"/>
              </w:rPr>
            </w:pPr>
          </w:p>
        </w:tc>
      </w:tr>
      <w:tr w:rsidR="00233764" w:rsidRPr="005857D6" w14:paraId="374EDFA3" w14:textId="77777777" w:rsidTr="00007255">
        <w:trPr>
          <w:jc w:val="center"/>
        </w:trPr>
        <w:tc>
          <w:tcPr>
            <w:tcW w:w="583" w:type="dxa"/>
          </w:tcPr>
          <w:p w14:paraId="01200C25"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62</w:t>
            </w:r>
          </w:p>
        </w:tc>
        <w:tc>
          <w:tcPr>
            <w:tcW w:w="3754" w:type="dxa"/>
          </w:tcPr>
          <w:p w14:paraId="457E9705"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 xml:space="preserve">Double Pedestal Desk </w:t>
            </w:r>
            <w:proofErr w:type="gramStart"/>
            <w:r w:rsidRPr="005857D6">
              <w:rPr>
                <w:rFonts w:ascii="Times New Roman" w:hAnsi="Times New Roman" w:cs="Times New Roman"/>
                <w:sz w:val="20"/>
                <w:szCs w:val="20"/>
              </w:rPr>
              <w:t>With</w:t>
            </w:r>
            <w:proofErr w:type="gramEnd"/>
            <w:r w:rsidRPr="005857D6">
              <w:rPr>
                <w:rFonts w:ascii="Times New Roman" w:hAnsi="Times New Roman" w:cs="Times New Roman"/>
                <w:sz w:val="20"/>
                <w:szCs w:val="20"/>
              </w:rPr>
              <w:t xml:space="preserve"> Laminate Top (No Drawing Provided)</w:t>
            </w:r>
          </w:p>
        </w:tc>
        <w:tc>
          <w:tcPr>
            <w:tcW w:w="1778" w:type="dxa"/>
          </w:tcPr>
          <w:p w14:paraId="247481C5"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1220 x 610 x 762</w:t>
            </w:r>
          </w:p>
        </w:tc>
        <w:tc>
          <w:tcPr>
            <w:tcW w:w="1518" w:type="dxa"/>
            <w:shd w:val="clear" w:color="auto" w:fill="FFFFCC"/>
          </w:tcPr>
          <w:p w14:paraId="24A33789"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272566099"/>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2068296472"/>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24965BDC" w14:textId="77777777" w:rsidR="00233764" w:rsidRPr="005857D6" w:rsidRDefault="00233764" w:rsidP="00E556B8">
            <w:pPr>
              <w:rPr>
                <w:rFonts w:ascii="Times New Roman" w:hAnsi="Times New Roman" w:cs="Times New Roman"/>
                <w:sz w:val="20"/>
                <w:szCs w:val="20"/>
              </w:rPr>
            </w:pPr>
          </w:p>
        </w:tc>
      </w:tr>
      <w:tr w:rsidR="00233764" w:rsidRPr="005857D6" w14:paraId="1C3D28F9" w14:textId="77777777" w:rsidTr="00007255">
        <w:trPr>
          <w:jc w:val="center"/>
        </w:trPr>
        <w:tc>
          <w:tcPr>
            <w:tcW w:w="583" w:type="dxa"/>
          </w:tcPr>
          <w:p w14:paraId="67E64C73"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63</w:t>
            </w:r>
          </w:p>
        </w:tc>
        <w:tc>
          <w:tcPr>
            <w:tcW w:w="3754" w:type="dxa"/>
          </w:tcPr>
          <w:p w14:paraId="090FC89F"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 xml:space="preserve">Single Pedestal Desk </w:t>
            </w:r>
            <w:proofErr w:type="gramStart"/>
            <w:r w:rsidRPr="005857D6">
              <w:rPr>
                <w:rFonts w:ascii="Times New Roman" w:hAnsi="Times New Roman" w:cs="Times New Roman"/>
                <w:sz w:val="20"/>
                <w:szCs w:val="20"/>
              </w:rPr>
              <w:t>With</w:t>
            </w:r>
            <w:proofErr w:type="gramEnd"/>
            <w:r w:rsidRPr="005857D6">
              <w:rPr>
                <w:rFonts w:ascii="Times New Roman" w:hAnsi="Times New Roman" w:cs="Times New Roman"/>
                <w:sz w:val="20"/>
                <w:szCs w:val="20"/>
              </w:rPr>
              <w:t xml:space="preserve"> Laminate Top (Left Or Right Side Pedestal) (No Drawing Provided)</w:t>
            </w:r>
          </w:p>
        </w:tc>
        <w:tc>
          <w:tcPr>
            <w:tcW w:w="1778" w:type="dxa"/>
          </w:tcPr>
          <w:p w14:paraId="3D90445E"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1220 x 610 x 762</w:t>
            </w:r>
          </w:p>
        </w:tc>
        <w:tc>
          <w:tcPr>
            <w:tcW w:w="1518" w:type="dxa"/>
            <w:shd w:val="clear" w:color="auto" w:fill="FFFFCC"/>
          </w:tcPr>
          <w:p w14:paraId="629BA45C"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1203435220"/>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1729834269"/>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07FD51F0" w14:textId="77777777" w:rsidR="00233764" w:rsidRPr="005857D6" w:rsidRDefault="00233764" w:rsidP="00E556B8">
            <w:pPr>
              <w:rPr>
                <w:rFonts w:ascii="Times New Roman" w:hAnsi="Times New Roman" w:cs="Times New Roman"/>
                <w:sz w:val="20"/>
                <w:szCs w:val="20"/>
              </w:rPr>
            </w:pPr>
          </w:p>
        </w:tc>
      </w:tr>
      <w:tr w:rsidR="00233764" w:rsidRPr="005857D6" w14:paraId="640FDB9A" w14:textId="77777777" w:rsidTr="00007255">
        <w:trPr>
          <w:jc w:val="center"/>
        </w:trPr>
        <w:tc>
          <w:tcPr>
            <w:tcW w:w="583" w:type="dxa"/>
          </w:tcPr>
          <w:p w14:paraId="7159A88D"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64</w:t>
            </w:r>
          </w:p>
        </w:tc>
        <w:tc>
          <w:tcPr>
            <w:tcW w:w="3754" w:type="dxa"/>
          </w:tcPr>
          <w:p w14:paraId="17A43019"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 xml:space="preserve">Single Pedestal Desk </w:t>
            </w:r>
            <w:proofErr w:type="gramStart"/>
            <w:r w:rsidRPr="005857D6">
              <w:rPr>
                <w:rFonts w:ascii="Times New Roman" w:hAnsi="Times New Roman" w:cs="Times New Roman"/>
                <w:sz w:val="20"/>
                <w:szCs w:val="20"/>
              </w:rPr>
              <w:t>With</w:t>
            </w:r>
            <w:proofErr w:type="gramEnd"/>
            <w:r w:rsidRPr="005857D6">
              <w:rPr>
                <w:rFonts w:ascii="Times New Roman" w:hAnsi="Times New Roman" w:cs="Times New Roman"/>
                <w:sz w:val="20"/>
                <w:szCs w:val="20"/>
              </w:rPr>
              <w:t xml:space="preserve"> Laminate Top (Left Or Right Side Pedestal) (No Drawing Provided)</w:t>
            </w:r>
          </w:p>
        </w:tc>
        <w:tc>
          <w:tcPr>
            <w:tcW w:w="1778" w:type="dxa"/>
          </w:tcPr>
          <w:p w14:paraId="10D5E0C3"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1067 x 610 x 762</w:t>
            </w:r>
          </w:p>
        </w:tc>
        <w:tc>
          <w:tcPr>
            <w:tcW w:w="1518" w:type="dxa"/>
            <w:shd w:val="clear" w:color="auto" w:fill="FFFFCC"/>
          </w:tcPr>
          <w:p w14:paraId="781C5CB9"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7331402"/>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842597424"/>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731E14C6" w14:textId="77777777" w:rsidR="00233764" w:rsidRPr="005857D6" w:rsidRDefault="00233764" w:rsidP="00E556B8">
            <w:pPr>
              <w:rPr>
                <w:rFonts w:ascii="Times New Roman" w:hAnsi="Times New Roman" w:cs="Times New Roman"/>
                <w:sz w:val="20"/>
                <w:szCs w:val="20"/>
              </w:rPr>
            </w:pPr>
          </w:p>
        </w:tc>
      </w:tr>
      <w:tr w:rsidR="00233764" w:rsidRPr="005857D6" w14:paraId="389E1E31" w14:textId="77777777" w:rsidTr="00007255">
        <w:trPr>
          <w:jc w:val="center"/>
        </w:trPr>
        <w:tc>
          <w:tcPr>
            <w:tcW w:w="583" w:type="dxa"/>
          </w:tcPr>
          <w:p w14:paraId="4F687D88"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65</w:t>
            </w:r>
          </w:p>
        </w:tc>
        <w:tc>
          <w:tcPr>
            <w:tcW w:w="3754" w:type="dxa"/>
          </w:tcPr>
          <w:p w14:paraId="76A4BB65"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Laminate Top Folding Table Without Shelf (No Drawing Provided)</w:t>
            </w:r>
          </w:p>
        </w:tc>
        <w:tc>
          <w:tcPr>
            <w:tcW w:w="1778" w:type="dxa"/>
          </w:tcPr>
          <w:p w14:paraId="28B60E99"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1800 x 600 x 740</w:t>
            </w:r>
          </w:p>
        </w:tc>
        <w:tc>
          <w:tcPr>
            <w:tcW w:w="1518" w:type="dxa"/>
            <w:shd w:val="clear" w:color="auto" w:fill="FFFFCC"/>
          </w:tcPr>
          <w:p w14:paraId="6B5AD5A0"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1915899682"/>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766424784"/>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16C2575C" w14:textId="77777777" w:rsidR="00233764" w:rsidRPr="005857D6" w:rsidRDefault="00233764" w:rsidP="00E556B8">
            <w:pPr>
              <w:rPr>
                <w:rFonts w:ascii="Times New Roman" w:hAnsi="Times New Roman" w:cs="Times New Roman"/>
                <w:sz w:val="20"/>
                <w:szCs w:val="20"/>
              </w:rPr>
            </w:pPr>
          </w:p>
        </w:tc>
      </w:tr>
      <w:tr w:rsidR="00233764" w:rsidRPr="005857D6" w14:paraId="3F6D6701" w14:textId="77777777" w:rsidTr="00007255">
        <w:trPr>
          <w:jc w:val="center"/>
        </w:trPr>
        <w:tc>
          <w:tcPr>
            <w:tcW w:w="583" w:type="dxa"/>
          </w:tcPr>
          <w:p w14:paraId="24F9195D"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66</w:t>
            </w:r>
          </w:p>
        </w:tc>
        <w:tc>
          <w:tcPr>
            <w:tcW w:w="3754" w:type="dxa"/>
          </w:tcPr>
          <w:p w14:paraId="034EDD48"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Laminate Top Folding Table Without Shelf (No Drawing Provided)</w:t>
            </w:r>
          </w:p>
        </w:tc>
        <w:tc>
          <w:tcPr>
            <w:tcW w:w="1778" w:type="dxa"/>
          </w:tcPr>
          <w:p w14:paraId="038BB421"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1800 x 450 x 740</w:t>
            </w:r>
          </w:p>
        </w:tc>
        <w:tc>
          <w:tcPr>
            <w:tcW w:w="1518" w:type="dxa"/>
            <w:shd w:val="clear" w:color="auto" w:fill="FFFFCC"/>
          </w:tcPr>
          <w:p w14:paraId="218A0679"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297275128"/>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2034074505"/>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47270812" w14:textId="77777777" w:rsidR="00233764" w:rsidRPr="005857D6" w:rsidRDefault="00233764" w:rsidP="00E556B8">
            <w:pPr>
              <w:rPr>
                <w:rFonts w:ascii="Times New Roman" w:hAnsi="Times New Roman" w:cs="Times New Roman"/>
                <w:sz w:val="20"/>
                <w:szCs w:val="20"/>
              </w:rPr>
            </w:pPr>
          </w:p>
        </w:tc>
      </w:tr>
      <w:tr w:rsidR="00233764" w:rsidRPr="005857D6" w14:paraId="60B25B99" w14:textId="77777777" w:rsidTr="00007255">
        <w:trPr>
          <w:jc w:val="center"/>
        </w:trPr>
        <w:tc>
          <w:tcPr>
            <w:tcW w:w="583" w:type="dxa"/>
          </w:tcPr>
          <w:p w14:paraId="63156608"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67</w:t>
            </w:r>
          </w:p>
        </w:tc>
        <w:tc>
          <w:tcPr>
            <w:tcW w:w="3754" w:type="dxa"/>
          </w:tcPr>
          <w:p w14:paraId="46F8247C" w14:textId="790220D3"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L</w:t>
            </w:r>
            <w:ins w:id="3" w:author="CHEUNG Jimmy Tsz Mei (張芷薇)" w:date="2026-01-26T11:50:00Z" w16du:dateUtc="2026-01-26T03:50:00Z">
              <w:r w:rsidR="00FC77F2">
                <w:rPr>
                  <w:rFonts w:ascii="Times New Roman" w:hAnsi="Times New Roman" w:cs="Times New Roman"/>
                  <w:sz w:val="20"/>
                  <w:szCs w:val="20"/>
                </w:rPr>
                <w:t>am</w:t>
              </w:r>
            </w:ins>
            <w:del w:id="4" w:author="CHEUNG Jimmy Tsz Mei (張芷薇)" w:date="2026-01-26T11:50:00Z" w16du:dateUtc="2026-01-26T03:50:00Z">
              <w:r w:rsidRPr="005857D6" w:rsidDel="00FC77F2">
                <w:rPr>
                  <w:rFonts w:ascii="Times New Roman" w:hAnsi="Times New Roman" w:cs="Times New Roman"/>
                  <w:sz w:val="20"/>
                  <w:szCs w:val="20"/>
                </w:rPr>
                <w:delText>ma</w:delText>
              </w:r>
            </w:del>
            <w:r w:rsidRPr="005857D6">
              <w:rPr>
                <w:rFonts w:ascii="Times New Roman" w:hAnsi="Times New Roman" w:cs="Times New Roman"/>
                <w:sz w:val="20"/>
                <w:szCs w:val="20"/>
              </w:rPr>
              <w:t xml:space="preserve">inate Top Folding Table </w:t>
            </w:r>
            <w:proofErr w:type="gramStart"/>
            <w:r w:rsidRPr="005857D6">
              <w:rPr>
                <w:rFonts w:ascii="Times New Roman" w:hAnsi="Times New Roman" w:cs="Times New Roman"/>
                <w:sz w:val="20"/>
                <w:szCs w:val="20"/>
              </w:rPr>
              <w:t>With</w:t>
            </w:r>
            <w:proofErr w:type="gramEnd"/>
            <w:r w:rsidRPr="005857D6">
              <w:rPr>
                <w:rFonts w:ascii="Times New Roman" w:hAnsi="Times New Roman" w:cs="Times New Roman"/>
                <w:sz w:val="20"/>
                <w:szCs w:val="20"/>
              </w:rPr>
              <w:t xml:space="preserve"> Shelf (No Drawing Provided)</w:t>
            </w:r>
          </w:p>
        </w:tc>
        <w:tc>
          <w:tcPr>
            <w:tcW w:w="1778" w:type="dxa"/>
          </w:tcPr>
          <w:p w14:paraId="389C923F"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1800 x 600 x 740</w:t>
            </w:r>
          </w:p>
        </w:tc>
        <w:tc>
          <w:tcPr>
            <w:tcW w:w="1518" w:type="dxa"/>
            <w:shd w:val="clear" w:color="auto" w:fill="FFFFCC"/>
          </w:tcPr>
          <w:p w14:paraId="69A3559F"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131104047"/>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340235596"/>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3A18B3B1" w14:textId="77777777" w:rsidR="00233764" w:rsidRPr="005857D6" w:rsidRDefault="00233764" w:rsidP="00E556B8">
            <w:pPr>
              <w:rPr>
                <w:rFonts w:ascii="Times New Roman" w:hAnsi="Times New Roman" w:cs="Times New Roman"/>
                <w:sz w:val="20"/>
                <w:szCs w:val="20"/>
              </w:rPr>
            </w:pPr>
          </w:p>
        </w:tc>
      </w:tr>
      <w:tr w:rsidR="00233764" w:rsidRPr="005857D6" w14:paraId="4C44C2F9" w14:textId="77777777" w:rsidTr="00007255">
        <w:trPr>
          <w:jc w:val="center"/>
        </w:trPr>
        <w:tc>
          <w:tcPr>
            <w:tcW w:w="583" w:type="dxa"/>
          </w:tcPr>
          <w:p w14:paraId="3570F5AB"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68</w:t>
            </w:r>
          </w:p>
        </w:tc>
        <w:tc>
          <w:tcPr>
            <w:tcW w:w="3754" w:type="dxa"/>
          </w:tcPr>
          <w:p w14:paraId="498D68FA" w14:textId="65CCB2C8"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L</w:t>
            </w:r>
            <w:ins w:id="5" w:author="CHEUNG Jimmy Tsz Mei (張芷薇)" w:date="2026-01-26T11:50:00Z" w16du:dateUtc="2026-01-26T03:50:00Z">
              <w:r w:rsidR="00FC77F2">
                <w:rPr>
                  <w:rFonts w:ascii="Times New Roman" w:hAnsi="Times New Roman" w:cs="Times New Roman"/>
                  <w:sz w:val="20"/>
                  <w:szCs w:val="20"/>
                </w:rPr>
                <w:t>am</w:t>
              </w:r>
            </w:ins>
            <w:del w:id="6" w:author="CHEUNG Jimmy Tsz Mei (張芷薇)" w:date="2026-01-26T11:50:00Z" w16du:dateUtc="2026-01-26T03:50:00Z">
              <w:r w:rsidRPr="005857D6" w:rsidDel="00FC77F2">
                <w:rPr>
                  <w:rFonts w:ascii="Times New Roman" w:hAnsi="Times New Roman" w:cs="Times New Roman"/>
                  <w:sz w:val="20"/>
                  <w:szCs w:val="20"/>
                </w:rPr>
                <w:delText>ma</w:delText>
              </w:r>
            </w:del>
            <w:r w:rsidRPr="005857D6">
              <w:rPr>
                <w:rFonts w:ascii="Times New Roman" w:hAnsi="Times New Roman" w:cs="Times New Roman"/>
                <w:sz w:val="20"/>
                <w:szCs w:val="20"/>
              </w:rPr>
              <w:t xml:space="preserve">inate Top Folding Table </w:t>
            </w:r>
            <w:proofErr w:type="gramStart"/>
            <w:r w:rsidRPr="005857D6">
              <w:rPr>
                <w:rFonts w:ascii="Times New Roman" w:hAnsi="Times New Roman" w:cs="Times New Roman"/>
                <w:sz w:val="20"/>
                <w:szCs w:val="20"/>
              </w:rPr>
              <w:t>With</w:t>
            </w:r>
            <w:proofErr w:type="gramEnd"/>
            <w:r w:rsidRPr="005857D6">
              <w:rPr>
                <w:rFonts w:ascii="Times New Roman" w:hAnsi="Times New Roman" w:cs="Times New Roman"/>
                <w:sz w:val="20"/>
                <w:szCs w:val="20"/>
              </w:rPr>
              <w:t xml:space="preserve"> Shelf (No Drawing Provided)</w:t>
            </w:r>
          </w:p>
        </w:tc>
        <w:tc>
          <w:tcPr>
            <w:tcW w:w="1778" w:type="dxa"/>
          </w:tcPr>
          <w:p w14:paraId="51012014"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1800 x 450 x 740</w:t>
            </w:r>
          </w:p>
        </w:tc>
        <w:tc>
          <w:tcPr>
            <w:tcW w:w="1518" w:type="dxa"/>
            <w:shd w:val="clear" w:color="auto" w:fill="FFFFCC"/>
          </w:tcPr>
          <w:p w14:paraId="33387044"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1839273005"/>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1188959501"/>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1737A1BE" w14:textId="77777777" w:rsidR="00233764" w:rsidRPr="005857D6" w:rsidRDefault="00233764" w:rsidP="00E556B8">
            <w:pPr>
              <w:rPr>
                <w:rFonts w:ascii="Times New Roman" w:hAnsi="Times New Roman" w:cs="Times New Roman"/>
                <w:sz w:val="20"/>
                <w:szCs w:val="20"/>
              </w:rPr>
            </w:pPr>
          </w:p>
        </w:tc>
      </w:tr>
      <w:tr w:rsidR="00233764" w:rsidRPr="005857D6" w14:paraId="6F4ECA42" w14:textId="77777777" w:rsidTr="00007255">
        <w:trPr>
          <w:jc w:val="center"/>
        </w:trPr>
        <w:tc>
          <w:tcPr>
            <w:tcW w:w="583" w:type="dxa"/>
          </w:tcPr>
          <w:p w14:paraId="04F8B934"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69</w:t>
            </w:r>
          </w:p>
        </w:tc>
        <w:tc>
          <w:tcPr>
            <w:tcW w:w="3754" w:type="dxa"/>
          </w:tcPr>
          <w:p w14:paraId="54E5C533"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 xml:space="preserve">Work Bench </w:t>
            </w:r>
            <w:proofErr w:type="gramStart"/>
            <w:r w:rsidRPr="005857D6">
              <w:rPr>
                <w:rFonts w:ascii="Times New Roman" w:hAnsi="Times New Roman" w:cs="Times New Roman"/>
                <w:sz w:val="20"/>
                <w:szCs w:val="20"/>
              </w:rPr>
              <w:t>With</w:t>
            </w:r>
            <w:proofErr w:type="gramEnd"/>
            <w:r w:rsidRPr="005857D6">
              <w:rPr>
                <w:rFonts w:ascii="Times New Roman" w:hAnsi="Times New Roman" w:cs="Times New Roman"/>
                <w:sz w:val="20"/>
                <w:szCs w:val="20"/>
              </w:rPr>
              <w:t xml:space="preserve"> Laminate Top (Drawing No. 69)</w:t>
            </w:r>
          </w:p>
        </w:tc>
        <w:tc>
          <w:tcPr>
            <w:tcW w:w="1778" w:type="dxa"/>
          </w:tcPr>
          <w:p w14:paraId="0DCB100B"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1800 x 900 x 745</w:t>
            </w:r>
          </w:p>
        </w:tc>
        <w:tc>
          <w:tcPr>
            <w:tcW w:w="1518" w:type="dxa"/>
            <w:shd w:val="clear" w:color="auto" w:fill="FFFFCC"/>
          </w:tcPr>
          <w:p w14:paraId="423339A8"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398826231"/>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1684476092"/>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4237BCB2" w14:textId="77777777" w:rsidR="00233764" w:rsidRPr="005857D6" w:rsidRDefault="00233764" w:rsidP="00E556B8">
            <w:pPr>
              <w:rPr>
                <w:rFonts w:ascii="Times New Roman" w:hAnsi="Times New Roman" w:cs="Times New Roman"/>
                <w:sz w:val="20"/>
                <w:szCs w:val="20"/>
              </w:rPr>
            </w:pPr>
          </w:p>
        </w:tc>
      </w:tr>
      <w:tr w:rsidR="00233764" w:rsidRPr="005857D6" w14:paraId="5BA8D5DA" w14:textId="77777777" w:rsidTr="00007255">
        <w:trPr>
          <w:jc w:val="center"/>
        </w:trPr>
        <w:tc>
          <w:tcPr>
            <w:tcW w:w="583" w:type="dxa"/>
          </w:tcPr>
          <w:p w14:paraId="3CB23EC3"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lastRenderedPageBreak/>
              <w:t>70</w:t>
            </w:r>
          </w:p>
        </w:tc>
        <w:tc>
          <w:tcPr>
            <w:tcW w:w="3754" w:type="dxa"/>
          </w:tcPr>
          <w:p w14:paraId="1D1E9130"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 xml:space="preserve">Work Bench </w:t>
            </w:r>
            <w:proofErr w:type="gramStart"/>
            <w:r w:rsidRPr="005857D6">
              <w:rPr>
                <w:rFonts w:ascii="Times New Roman" w:hAnsi="Times New Roman" w:cs="Times New Roman"/>
                <w:sz w:val="20"/>
                <w:szCs w:val="20"/>
              </w:rPr>
              <w:t>With</w:t>
            </w:r>
            <w:proofErr w:type="gramEnd"/>
            <w:r w:rsidRPr="005857D6">
              <w:rPr>
                <w:rFonts w:ascii="Times New Roman" w:hAnsi="Times New Roman" w:cs="Times New Roman"/>
                <w:sz w:val="20"/>
                <w:szCs w:val="20"/>
              </w:rPr>
              <w:t xml:space="preserve"> Laminate Top (Drawing No. 70)</w:t>
            </w:r>
          </w:p>
        </w:tc>
        <w:tc>
          <w:tcPr>
            <w:tcW w:w="1778" w:type="dxa"/>
          </w:tcPr>
          <w:p w14:paraId="38B4A9D1"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1500 x 750 x 740</w:t>
            </w:r>
          </w:p>
        </w:tc>
        <w:tc>
          <w:tcPr>
            <w:tcW w:w="1518" w:type="dxa"/>
            <w:shd w:val="clear" w:color="auto" w:fill="FFFFCC"/>
          </w:tcPr>
          <w:p w14:paraId="05E3866E"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2096393698"/>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660312205"/>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04A8D2BA" w14:textId="77777777" w:rsidR="00233764" w:rsidRPr="005857D6" w:rsidRDefault="00233764" w:rsidP="00E556B8">
            <w:pPr>
              <w:rPr>
                <w:rFonts w:ascii="Times New Roman" w:hAnsi="Times New Roman" w:cs="Times New Roman"/>
                <w:sz w:val="20"/>
                <w:szCs w:val="20"/>
              </w:rPr>
            </w:pPr>
          </w:p>
        </w:tc>
      </w:tr>
      <w:tr w:rsidR="00233764" w:rsidRPr="005857D6" w14:paraId="15AA9FCC" w14:textId="77777777" w:rsidTr="00007255">
        <w:trPr>
          <w:jc w:val="center"/>
        </w:trPr>
        <w:tc>
          <w:tcPr>
            <w:tcW w:w="583" w:type="dxa"/>
          </w:tcPr>
          <w:p w14:paraId="7720F372"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71</w:t>
            </w:r>
          </w:p>
        </w:tc>
        <w:tc>
          <w:tcPr>
            <w:tcW w:w="3754" w:type="dxa"/>
          </w:tcPr>
          <w:p w14:paraId="462841CB"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 xml:space="preserve">Work Bench </w:t>
            </w:r>
            <w:proofErr w:type="gramStart"/>
            <w:r w:rsidRPr="005857D6">
              <w:rPr>
                <w:rFonts w:ascii="Times New Roman" w:hAnsi="Times New Roman" w:cs="Times New Roman"/>
                <w:sz w:val="20"/>
                <w:szCs w:val="20"/>
              </w:rPr>
              <w:t>With</w:t>
            </w:r>
            <w:proofErr w:type="gramEnd"/>
            <w:r w:rsidRPr="005857D6">
              <w:rPr>
                <w:rFonts w:ascii="Times New Roman" w:hAnsi="Times New Roman" w:cs="Times New Roman"/>
                <w:sz w:val="20"/>
                <w:szCs w:val="20"/>
              </w:rPr>
              <w:t xml:space="preserve"> Laminate Top (Drawing No. 71)</w:t>
            </w:r>
          </w:p>
        </w:tc>
        <w:tc>
          <w:tcPr>
            <w:tcW w:w="1778" w:type="dxa"/>
          </w:tcPr>
          <w:p w14:paraId="1170D972"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1200 x 750 x 745</w:t>
            </w:r>
          </w:p>
        </w:tc>
        <w:tc>
          <w:tcPr>
            <w:tcW w:w="1518" w:type="dxa"/>
            <w:shd w:val="clear" w:color="auto" w:fill="FFFFCC"/>
          </w:tcPr>
          <w:p w14:paraId="3152B5F1"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1970472696"/>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930285520"/>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4D1ABBFC" w14:textId="77777777" w:rsidR="00233764" w:rsidRPr="005857D6" w:rsidRDefault="00233764" w:rsidP="00E556B8">
            <w:pPr>
              <w:rPr>
                <w:rFonts w:ascii="Times New Roman" w:hAnsi="Times New Roman" w:cs="Times New Roman"/>
                <w:sz w:val="20"/>
                <w:szCs w:val="20"/>
              </w:rPr>
            </w:pPr>
          </w:p>
        </w:tc>
      </w:tr>
      <w:tr w:rsidR="00233764" w:rsidRPr="005857D6" w14:paraId="36B1D211" w14:textId="77777777" w:rsidTr="00007255">
        <w:trPr>
          <w:jc w:val="center"/>
        </w:trPr>
        <w:tc>
          <w:tcPr>
            <w:tcW w:w="583" w:type="dxa"/>
          </w:tcPr>
          <w:p w14:paraId="4DC10224"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72</w:t>
            </w:r>
          </w:p>
        </w:tc>
        <w:tc>
          <w:tcPr>
            <w:tcW w:w="3754" w:type="dxa"/>
          </w:tcPr>
          <w:p w14:paraId="007BFF4A"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 xml:space="preserve">Laminate Top Round Table </w:t>
            </w:r>
            <w:proofErr w:type="gramStart"/>
            <w:r w:rsidRPr="005857D6">
              <w:rPr>
                <w:rFonts w:ascii="Times New Roman" w:hAnsi="Times New Roman" w:cs="Times New Roman"/>
                <w:sz w:val="20"/>
                <w:szCs w:val="20"/>
              </w:rPr>
              <w:t>With</w:t>
            </w:r>
            <w:proofErr w:type="gramEnd"/>
            <w:r w:rsidRPr="005857D6">
              <w:rPr>
                <w:rFonts w:ascii="Times New Roman" w:hAnsi="Times New Roman" w:cs="Times New Roman"/>
                <w:sz w:val="20"/>
                <w:szCs w:val="20"/>
              </w:rPr>
              <w:t xml:space="preserve"> Polish Chrome Pedestal Base (Drawing No. 72)</w:t>
            </w:r>
          </w:p>
        </w:tc>
        <w:tc>
          <w:tcPr>
            <w:tcW w:w="1778" w:type="dxa"/>
          </w:tcPr>
          <w:p w14:paraId="2FFD760D"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900 x 900 x 750</w:t>
            </w:r>
          </w:p>
        </w:tc>
        <w:tc>
          <w:tcPr>
            <w:tcW w:w="1518" w:type="dxa"/>
            <w:shd w:val="clear" w:color="auto" w:fill="FFFFCC"/>
          </w:tcPr>
          <w:p w14:paraId="29A6A518"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1386379388"/>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1850779994"/>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79185CEC" w14:textId="77777777" w:rsidR="00233764" w:rsidRPr="005857D6" w:rsidRDefault="00233764" w:rsidP="00E556B8">
            <w:pPr>
              <w:rPr>
                <w:rFonts w:ascii="Times New Roman" w:hAnsi="Times New Roman" w:cs="Times New Roman"/>
                <w:sz w:val="20"/>
                <w:szCs w:val="20"/>
              </w:rPr>
            </w:pPr>
          </w:p>
        </w:tc>
      </w:tr>
      <w:tr w:rsidR="00233764" w:rsidRPr="005857D6" w14:paraId="6F7152E4" w14:textId="77777777" w:rsidTr="00007255">
        <w:trPr>
          <w:jc w:val="center"/>
        </w:trPr>
        <w:tc>
          <w:tcPr>
            <w:tcW w:w="583" w:type="dxa"/>
          </w:tcPr>
          <w:p w14:paraId="5ED4AFDD"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73</w:t>
            </w:r>
          </w:p>
        </w:tc>
        <w:tc>
          <w:tcPr>
            <w:tcW w:w="3754" w:type="dxa"/>
          </w:tcPr>
          <w:p w14:paraId="206B9B63"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Laminate Top Rectangular Conference Table With 4 Legs (Drawing No. 73)</w:t>
            </w:r>
          </w:p>
        </w:tc>
        <w:tc>
          <w:tcPr>
            <w:tcW w:w="1778" w:type="dxa"/>
          </w:tcPr>
          <w:p w14:paraId="5B34E03B"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1800 x 900 x 745</w:t>
            </w:r>
          </w:p>
        </w:tc>
        <w:tc>
          <w:tcPr>
            <w:tcW w:w="1518" w:type="dxa"/>
            <w:shd w:val="clear" w:color="auto" w:fill="FFFFCC"/>
          </w:tcPr>
          <w:p w14:paraId="168B2B47"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1121071984"/>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627283583"/>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7407EF39" w14:textId="77777777" w:rsidR="00233764" w:rsidRPr="005857D6" w:rsidRDefault="00233764" w:rsidP="00E556B8">
            <w:pPr>
              <w:rPr>
                <w:rFonts w:ascii="Times New Roman" w:hAnsi="Times New Roman" w:cs="Times New Roman"/>
                <w:sz w:val="20"/>
                <w:szCs w:val="20"/>
              </w:rPr>
            </w:pPr>
          </w:p>
        </w:tc>
      </w:tr>
      <w:tr w:rsidR="00233764" w:rsidRPr="005857D6" w14:paraId="79F61BAA" w14:textId="77777777" w:rsidTr="00007255">
        <w:trPr>
          <w:jc w:val="center"/>
        </w:trPr>
        <w:tc>
          <w:tcPr>
            <w:tcW w:w="583" w:type="dxa"/>
          </w:tcPr>
          <w:p w14:paraId="6985F853"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74</w:t>
            </w:r>
          </w:p>
        </w:tc>
        <w:tc>
          <w:tcPr>
            <w:tcW w:w="3754" w:type="dxa"/>
          </w:tcPr>
          <w:p w14:paraId="53947FF6"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 xml:space="preserve">Vertical Plan Chest </w:t>
            </w:r>
            <w:proofErr w:type="gramStart"/>
            <w:r w:rsidRPr="005857D6">
              <w:rPr>
                <w:rFonts w:ascii="Times New Roman" w:hAnsi="Times New Roman" w:cs="Times New Roman"/>
                <w:sz w:val="20"/>
                <w:szCs w:val="20"/>
              </w:rPr>
              <w:t>For</w:t>
            </w:r>
            <w:proofErr w:type="gramEnd"/>
            <w:r w:rsidRPr="005857D6">
              <w:rPr>
                <w:rFonts w:ascii="Times New Roman" w:hAnsi="Times New Roman" w:cs="Times New Roman"/>
                <w:sz w:val="20"/>
                <w:szCs w:val="20"/>
              </w:rPr>
              <w:t xml:space="preserve"> A1 Drawing (Drawing No. 74)</w:t>
            </w:r>
          </w:p>
        </w:tc>
        <w:tc>
          <w:tcPr>
            <w:tcW w:w="1778" w:type="dxa"/>
          </w:tcPr>
          <w:p w14:paraId="02FDEB38"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900 x 508 x 1320</w:t>
            </w:r>
          </w:p>
        </w:tc>
        <w:tc>
          <w:tcPr>
            <w:tcW w:w="1518" w:type="dxa"/>
            <w:shd w:val="clear" w:color="auto" w:fill="FFFFCC"/>
          </w:tcPr>
          <w:p w14:paraId="62357791"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948819983"/>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506266876"/>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3838E6AC" w14:textId="77777777" w:rsidR="00233764" w:rsidRPr="005857D6" w:rsidRDefault="00233764" w:rsidP="00E556B8">
            <w:pPr>
              <w:rPr>
                <w:rFonts w:ascii="Times New Roman" w:hAnsi="Times New Roman" w:cs="Times New Roman"/>
                <w:sz w:val="20"/>
                <w:szCs w:val="20"/>
              </w:rPr>
            </w:pPr>
          </w:p>
        </w:tc>
      </w:tr>
      <w:tr w:rsidR="00233764" w:rsidRPr="005857D6" w14:paraId="225E3F8A" w14:textId="77777777" w:rsidTr="00007255">
        <w:trPr>
          <w:jc w:val="center"/>
        </w:trPr>
        <w:tc>
          <w:tcPr>
            <w:tcW w:w="583" w:type="dxa"/>
          </w:tcPr>
          <w:p w14:paraId="71903806"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75</w:t>
            </w:r>
          </w:p>
        </w:tc>
        <w:tc>
          <w:tcPr>
            <w:tcW w:w="3754" w:type="dxa"/>
          </w:tcPr>
          <w:p w14:paraId="44C23457"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 xml:space="preserve">Vertical Plan Chest </w:t>
            </w:r>
            <w:proofErr w:type="gramStart"/>
            <w:r w:rsidRPr="005857D6">
              <w:rPr>
                <w:rFonts w:ascii="Times New Roman" w:hAnsi="Times New Roman" w:cs="Times New Roman"/>
                <w:sz w:val="20"/>
                <w:szCs w:val="20"/>
              </w:rPr>
              <w:t>For</w:t>
            </w:r>
            <w:proofErr w:type="gramEnd"/>
            <w:r w:rsidRPr="005857D6">
              <w:rPr>
                <w:rFonts w:ascii="Times New Roman" w:hAnsi="Times New Roman" w:cs="Times New Roman"/>
                <w:sz w:val="20"/>
                <w:szCs w:val="20"/>
              </w:rPr>
              <w:t xml:space="preserve"> A0 Drawing (Drawing No. 75)</w:t>
            </w:r>
          </w:p>
        </w:tc>
        <w:tc>
          <w:tcPr>
            <w:tcW w:w="1778" w:type="dxa"/>
          </w:tcPr>
          <w:p w14:paraId="695ED8AD"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965 x 508 x 1450</w:t>
            </w:r>
          </w:p>
        </w:tc>
        <w:tc>
          <w:tcPr>
            <w:tcW w:w="1518" w:type="dxa"/>
            <w:shd w:val="clear" w:color="auto" w:fill="FFFFCC"/>
          </w:tcPr>
          <w:p w14:paraId="76AB5457"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1618902206"/>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934434716"/>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25CF723C" w14:textId="77777777" w:rsidR="00233764" w:rsidRPr="005857D6" w:rsidRDefault="00233764" w:rsidP="00E556B8">
            <w:pPr>
              <w:rPr>
                <w:rFonts w:ascii="Times New Roman" w:hAnsi="Times New Roman" w:cs="Times New Roman"/>
                <w:sz w:val="20"/>
                <w:szCs w:val="20"/>
              </w:rPr>
            </w:pPr>
          </w:p>
        </w:tc>
      </w:tr>
      <w:tr w:rsidR="00233764" w:rsidRPr="005857D6" w14:paraId="25ED3A08" w14:textId="77777777" w:rsidTr="00007255">
        <w:trPr>
          <w:jc w:val="center"/>
        </w:trPr>
        <w:tc>
          <w:tcPr>
            <w:tcW w:w="583" w:type="dxa"/>
          </w:tcPr>
          <w:p w14:paraId="14B85F83"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76</w:t>
            </w:r>
          </w:p>
        </w:tc>
        <w:tc>
          <w:tcPr>
            <w:tcW w:w="3754" w:type="dxa"/>
          </w:tcPr>
          <w:p w14:paraId="0034D7EC" w14:textId="7917108D"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Four Dr</w:t>
            </w:r>
            <w:ins w:id="7" w:author="CHEUNG Jimmy Tsz Mei (張芷薇)" w:date="2026-01-26T11:51:00Z" w16du:dateUtc="2026-01-26T03:51:00Z">
              <w:r w:rsidR="00FC77F2">
                <w:rPr>
                  <w:rFonts w:ascii="Times New Roman" w:hAnsi="Times New Roman" w:cs="Times New Roman"/>
                  <w:sz w:val="20"/>
                  <w:szCs w:val="20"/>
                </w:rPr>
                <w:t>a</w:t>
              </w:r>
            </w:ins>
            <w:r w:rsidRPr="005857D6">
              <w:rPr>
                <w:rFonts w:ascii="Times New Roman" w:hAnsi="Times New Roman" w:cs="Times New Roman"/>
                <w:sz w:val="20"/>
                <w:szCs w:val="20"/>
              </w:rPr>
              <w:t xml:space="preserve">wers Plan Chest </w:t>
            </w:r>
            <w:proofErr w:type="gramStart"/>
            <w:r w:rsidRPr="005857D6">
              <w:rPr>
                <w:rFonts w:ascii="Times New Roman" w:hAnsi="Times New Roman" w:cs="Times New Roman"/>
                <w:sz w:val="20"/>
                <w:szCs w:val="20"/>
              </w:rPr>
              <w:t>For</w:t>
            </w:r>
            <w:proofErr w:type="gramEnd"/>
            <w:r w:rsidRPr="005857D6">
              <w:rPr>
                <w:rFonts w:ascii="Times New Roman" w:hAnsi="Times New Roman" w:cs="Times New Roman"/>
                <w:sz w:val="20"/>
                <w:szCs w:val="20"/>
              </w:rPr>
              <w:t xml:space="preserve"> A1 Drawing (Drawing No. 76)</w:t>
            </w:r>
          </w:p>
        </w:tc>
        <w:tc>
          <w:tcPr>
            <w:tcW w:w="1778" w:type="dxa"/>
          </w:tcPr>
          <w:p w14:paraId="064C161C"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1220 x 915 x 520</w:t>
            </w:r>
          </w:p>
        </w:tc>
        <w:tc>
          <w:tcPr>
            <w:tcW w:w="1518" w:type="dxa"/>
            <w:shd w:val="clear" w:color="auto" w:fill="FFFFCC"/>
          </w:tcPr>
          <w:p w14:paraId="2FF8EB71"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371663446"/>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1705787018"/>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7B6D29E5" w14:textId="77777777" w:rsidR="00233764" w:rsidRPr="005857D6" w:rsidRDefault="00233764" w:rsidP="00E556B8">
            <w:pPr>
              <w:rPr>
                <w:rFonts w:ascii="Times New Roman" w:hAnsi="Times New Roman" w:cs="Times New Roman"/>
                <w:sz w:val="20"/>
                <w:szCs w:val="20"/>
              </w:rPr>
            </w:pPr>
          </w:p>
        </w:tc>
      </w:tr>
      <w:tr w:rsidR="00233764" w:rsidRPr="005857D6" w14:paraId="5049F10E" w14:textId="77777777" w:rsidTr="00007255">
        <w:trPr>
          <w:jc w:val="center"/>
        </w:trPr>
        <w:tc>
          <w:tcPr>
            <w:tcW w:w="583" w:type="dxa"/>
          </w:tcPr>
          <w:p w14:paraId="18D7FC22"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77</w:t>
            </w:r>
          </w:p>
        </w:tc>
        <w:tc>
          <w:tcPr>
            <w:tcW w:w="3754" w:type="dxa"/>
          </w:tcPr>
          <w:p w14:paraId="30F052CF"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Angle Iron Shoe Rack Under Locker (Drawing No. 77)</w:t>
            </w:r>
          </w:p>
        </w:tc>
        <w:tc>
          <w:tcPr>
            <w:tcW w:w="1778" w:type="dxa"/>
          </w:tcPr>
          <w:p w14:paraId="0EA59A5B"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900 x 500 x 203</w:t>
            </w:r>
          </w:p>
        </w:tc>
        <w:tc>
          <w:tcPr>
            <w:tcW w:w="1518" w:type="dxa"/>
            <w:shd w:val="clear" w:color="auto" w:fill="FFFFCC"/>
          </w:tcPr>
          <w:p w14:paraId="021F4FA8"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1805889311"/>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1774844443"/>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063F9529" w14:textId="77777777" w:rsidR="00233764" w:rsidRPr="005857D6" w:rsidRDefault="00233764" w:rsidP="00E556B8">
            <w:pPr>
              <w:rPr>
                <w:rFonts w:ascii="Times New Roman" w:hAnsi="Times New Roman" w:cs="Times New Roman"/>
                <w:sz w:val="20"/>
                <w:szCs w:val="20"/>
              </w:rPr>
            </w:pPr>
          </w:p>
        </w:tc>
      </w:tr>
      <w:tr w:rsidR="00233764" w:rsidRPr="005857D6" w14:paraId="09214467" w14:textId="77777777" w:rsidTr="00007255">
        <w:trPr>
          <w:jc w:val="center"/>
        </w:trPr>
        <w:tc>
          <w:tcPr>
            <w:tcW w:w="583" w:type="dxa"/>
          </w:tcPr>
          <w:p w14:paraId="3FB18888"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78</w:t>
            </w:r>
          </w:p>
        </w:tc>
        <w:tc>
          <w:tcPr>
            <w:tcW w:w="3754" w:type="dxa"/>
          </w:tcPr>
          <w:p w14:paraId="18CFADE3" w14:textId="15487EB3" w:rsidR="00233764" w:rsidRPr="005857D6" w:rsidRDefault="00233764" w:rsidP="00E556B8">
            <w:pPr>
              <w:rPr>
                <w:rFonts w:ascii="Times New Roman" w:hAnsi="Times New Roman" w:cs="Times New Roman"/>
                <w:sz w:val="20"/>
                <w:szCs w:val="20"/>
              </w:rPr>
            </w:pPr>
            <w:commentRangeStart w:id="8"/>
            <w:r w:rsidRPr="005857D6">
              <w:rPr>
                <w:rFonts w:ascii="Times New Roman" w:hAnsi="Times New Roman" w:cs="Times New Roman"/>
                <w:sz w:val="20"/>
                <w:szCs w:val="20"/>
              </w:rPr>
              <w:t>Polyprop</w:t>
            </w:r>
            <w:ins w:id="9" w:author="LEUNG Sisi Wing Sze (梁詠詩)" w:date="2026-01-26T15:13:00Z" w16du:dateUtc="2026-01-26T07:13:00Z">
              <w:r w:rsidR="00177EAF">
                <w:rPr>
                  <w:rFonts w:ascii="Times New Roman" w:hAnsi="Times New Roman" w:cs="Times New Roman" w:hint="eastAsia"/>
                  <w:sz w:val="20"/>
                  <w:szCs w:val="20"/>
                </w:rPr>
                <w:t>y</w:t>
              </w:r>
            </w:ins>
            <w:del w:id="10" w:author="LEUNG Sisi Wing Sze (梁詠詩)" w:date="2026-01-26T15:13:00Z" w16du:dateUtc="2026-01-26T07:13:00Z">
              <w:r w:rsidRPr="005857D6" w:rsidDel="00177EAF">
                <w:rPr>
                  <w:rFonts w:ascii="Times New Roman" w:hAnsi="Times New Roman" w:cs="Times New Roman"/>
                  <w:sz w:val="20"/>
                  <w:szCs w:val="20"/>
                </w:rPr>
                <w:delText>e</w:delText>
              </w:r>
            </w:del>
            <w:r w:rsidRPr="005857D6">
              <w:rPr>
                <w:rFonts w:ascii="Times New Roman" w:hAnsi="Times New Roman" w:cs="Times New Roman"/>
                <w:sz w:val="20"/>
                <w:szCs w:val="20"/>
              </w:rPr>
              <w:t>lene</w:t>
            </w:r>
            <w:commentRangeEnd w:id="8"/>
            <w:r w:rsidR="00FC77F2">
              <w:rPr>
                <w:rStyle w:val="CommentReference"/>
              </w:rPr>
              <w:commentReference w:id="8"/>
            </w:r>
            <w:r w:rsidRPr="005857D6">
              <w:rPr>
                <w:rFonts w:ascii="Times New Roman" w:hAnsi="Times New Roman" w:cs="Times New Roman"/>
                <w:sz w:val="20"/>
                <w:szCs w:val="20"/>
              </w:rPr>
              <w:t xml:space="preserve"> Stackable Chair (Drawing No. 78)</w:t>
            </w:r>
          </w:p>
        </w:tc>
        <w:tc>
          <w:tcPr>
            <w:tcW w:w="1778" w:type="dxa"/>
          </w:tcPr>
          <w:p w14:paraId="724EA731"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455 x 420 x 760</w:t>
            </w:r>
          </w:p>
        </w:tc>
        <w:tc>
          <w:tcPr>
            <w:tcW w:w="1518" w:type="dxa"/>
            <w:shd w:val="clear" w:color="auto" w:fill="FFFFCC"/>
          </w:tcPr>
          <w:p w14:paraId="4E70F8D0"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54163344"/>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1650594382"/>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5F0620B2" w14:textId="77777777" w:rsidR="00233764" w:rsidRPr="005857D6" w:rsidRDefault="00233764" w:rsidP="00E556B8">
            <w:pPr>
              <w:rPr>
                <w:rFonts w:ascii="Times New Roman" w:hAnsi="Times New Roman" w:cs="Times New Roman"/>
                <w:sz w:val="20"/>
                <w:szCs w:val="20"/>
              </w:rPr>
            </w:pPr>
          </w:p>
        </w:tc>
      </w:tr>
      <w:tr w:rsidR="00233764" w:rsidRPr="005857D6" w14:paraId="21B51879" w14:textId="77777777" w:rsidTr="00007255">
        <w:trPr>
          <w:jc w:val="center"/>
        </w:trPr>
        <w:tc>
          <w:tcPr>
            <w:tcW w:w="583" w:type="dxa"/>
          </w:tcPr>
          <w:p w14:paraId="5C49E0EF"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79</w:t>
            </w:r>
          </w:p>
        </w:tc>
        <w:tc>
          <w:tcPr>
            <w:tcW w:w="3754" w:type="dxa"/>
          </w:tcPr>
          <w:p w14:paraId="19470F89"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 xml:space="preserve">Counter Swivel Chair </w:t>
            </w:r>
            <w:proofErr w:type="gramStart"/>
            <w:r w:rsidRPr="005857D6">
              <w:rPr>
                <w:rFonts w:ascii="Times New Roman" w:hAnsi="Times New Roman" w:cs="Times New Roman"/>
                <w:sz w:val="20"/>
                <w:szCs w:val="20"/>
              </w:rPr>
              <w:t>With</w:t>
            </w:r>
            <w:proofErr w:type="gramEnd"/>
            <w:r w:rsidRPr="005857D6">
              <w:rPr>
                <w:rFonts w:ascii="Times New Roman" w:hAnsi="Times New Roman" w:cs="Times New Roman"/>
                <w:sz w:val="20"/>
                <w:szCs w:val="20"/>
              </w:rPr>
              <w:t xml:space="preserve"> Gas-Lift, Castors Without Armrest (Drawing No. 79)</w:t>
            </w:r>
          </w:p>
        </w:tc>
        <w:tc>
          <w:tcPr>
            <w:tcW w:w="1778" w:type="dxa"/>
          </w:tcPr>
          <w:p w14:paraId="562BC506"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450 x 430 x 980-1130</w:t>
            </w:r>
          </w:p>
        </w:tc>
        <w:tc>
          <w:tcPr>
            <w:tcW w:w="1518" w:type="dxa"/>
            <w:shd w:val="clear" w:color="auto" w:fill="FFFFCC"/>
          </w:tcPr>
          <w:p w14:paraId="6832513E"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192892083"/>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910238236"/>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6D639E19" w14:textId="77777777" w:rsidR="00233764" w:rsidRPr="005857D6" w:rsidRDefault="00233764" w:rsidP="00E556B8">
            <w:pPr>
              <w:rPr>
                <w:rFonts w:ascii="Times New Roman" w:hAnsi="Times New Roman" w:cs="Times New Roman"/>
                <w:sz w:val="20"/>
                <w:szCs w:val="20"/>
              </w:rPr>
            </w:pPr>
          </w:p>
        </w:tc>
      </w:tr>
      <w:tr w:rsidR="00233764" w:rsidRPr="005857D6" w14:paraId="78DFA1F6" w14:textId="77777777" w:rsidTr="00007255">
        <w:trPr>
          <w:jc w:val="center"/>
        </w:trPr>
        <w:tc>
          <w:tcPr>
            <w:tcW w:w="583" w:type="dxa"/>
          </w:tcPr>
          <w:p w14:paraId="3B78A94F"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80</w:t>
            </w:r>
          </w:p>
        </w:tc>
        <w:tc>
          <w:tcPr>
            <w:tcW w:w="3754" w:type="dxa"/>
          </w:tcPr>
          <w:p w14:paraId="1F03FCE4"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3-Drawer Pedestal (Drawing No. 80)</w:t>
            </w:r>
          </w:p>
        </w:tc>
        <w:tc>
          <w:tcPr>
            <w:tcW w:w="1778" w:type="dxa"/>
          </w:tcPr>
          <w:p w14:paraId="77096B5A" w14:textId="77777777" w:rsidR="00233764" w:rsidRPr="005857D6" w:rsidRDefault="00233764" w:rsidP="00E556B8">
            <w:pPr>
              <w:rPr>
                <w:rFonts w:ascii="Times New Roman" w:hAnsi="Times New Roman" w:cs="Times New Roman"/>
                <w:sz w:val="20"/>
                <w:szCs w:val="20"/>
              </w:rPr>
            </w:pPr>
            <w:r w:rsidRPr="005857D6">
              <w:rPr>
                <w:rFonts w:ascii="Times New Roman" w:hAnsi="Times New Roman" w:cs="Times New Roman"/>
                <w:sz w:val="20"/>
                <w:szCs w:val="20"/>
              </w:rPr>
              <w:t>400 x 500 x 635</w:t>
            </w:r>
          </w:p>
        </w:tc>
        <w:tc>
          <w:tcPr>
            <w:tcW w:w="1518" w:type="dxa"/>
            <w:shd w:val="clear" w:color="auto" w:fill="FFFFCC"/>
          </w:tcPr>
          <w:p w14:paraId="3F684233" w14:textId="77777777" w:rsidR="00233764" w:rsidRPr="005857D6" w:rsidRDefault="00000000" w:rsidP="00E556B8">
            <w:pPr>
              <w:rPr>
                <w:rFonts w:ascii="Times New Roman" w:hAnsi="Times New Roman" w:cs="Times New Roman"/>
                <w:sz w:val="20"/>
                <w:szCs w:val="20"/>
              </w:rPr>
            </w:pPr>
            <w:sdt>
              <w:sdtPr>
                <w:rPr>
                  <w:rFonts w:ascii="Times New Roman" w:hAnsi="Times New Roman" w:cs="Times New Roman"/>
                  <w:sz w:val="20"/>
                  <w:szCs w:val="20"/>
                </w:rPr>
                <w:id w:val="1771040649"/>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Yes   </w:t>
            </w:r>
            <w:sdt>
              <w:sdtPr>
                <w:rPr>
                  <w:rFonts w:ascii="Times New Roman" w:hAnsi="Times New Roman" w:cs="Times New Roman"/>
                  <w:sz w:val="20"/>
                  <w:szCs w:val="20"/>
                </w:rPr>
                <w:id w:val="-1005354263"/>
                <w14:checkbox>
                  <w14:checked w14:val="0"/>
                  <w14:checkedState w14:val="2612" w14:font="MS Gothic"/>
                  <w14:uncheckedState w14:val="2610" w14:font="MS Gothic"/>
                </w14:checkbox>
              </w:sdtPr>
              <w:sdtContent>
                <w:r w:rsidR="00233764" w:rsidRPr="005857D6">
                  <w:rPr>
                    <w:rFonts w:ascii="MS Gothic" w:eastAsia="MS Gothic" w:hAnsi="MS Gothic" w:cs="Times New Roman" w:hint="eastAsia"/>
                    <w:sz w:val="20"/>
                    <w:szCs w:val="20"/>
                  </w:rPr>
                  <w:t>☐</w:t>
                </w:r>
              </w:sdtContent>
            </w:sdt>
            <w:r w:rsidR="00233764" w:rsidRPr="005857D6">
              <w:rPr>
                <w:rFonts w:ascii="Times New Roman" w:hAnsi="Times New Roman" w:cs="Times New Roman"/>
                <w:sz w:val="20"/>
                <w:szCs w:val="20"/>
              </w:rPr>
              <w:t xml:space="preserve"> No</w:t>
            </w:r>
          </w:p>
        </w:tc>
        <w:tc>
          <w:tcPr>
            <w:tcW w:w="2082" w:type="dxa"/>
            <w:shd w:val="clear" w:color="auto" w:fill="FFFFCC"/>
          </w:tcPr>
          <w:p w14:paraId="1DC06496" w14:textId="77777777" w:rsidR="00233764" w:rsidRPr="005857D6" w:rsidRDefault="00233764" w:rsidP="00E556B8">
            <w:pPr>
              <w:rPr>
                <w:rFonts w:ascii="Times New Roman" w:hAnsi="Times New Roman" w:cs="Times New Roman"/>
                <w:sz w:val="20"/>
                <w:szCs w:val="20"/>
              </w:rPr>
            </w:pPr>
          </w:p>
        </w:tc>
      </w:tr>
    </w:tbl>
    <w:p w14:paraId="3655418B" w14:textId="77777777" w:rsidR="00233764" w:rsidRDefault="00233764" w:rsidP="00233764">
      <w:pPr>
        <w:spacing w:after="0"/>
        <w:ind w:left="-630"/>
        <w:rPr>
          <w:rFonts w:ascii="Times New Roman" w:eastAsia="新細明體" w:hAnsi="Times New Roman" w:cs="Times New Roman"/>
          <w:b/>
          <w:sz w:val="20"/>
          <w:szCs w:val="20"/>
        </w:rPr>
      </w:pPr>
    </w:p>
    <w:tbl>
      <w:tblPr>
        <w:tblStyle w:val="TableGrid"/>
        <w:tblW w:w="9720" w:type="dxa"/>
        <w:tblInd w:w="-365" w:type="dxa"/>
        <w:tblLook w:val="04A0" w:firstRow="1" w:lastRow="0" w:firstColumn="1" w:lastColumn="0" w:noHBand="0" w:noVBand="1"/>
      </w:tblPr>
      <w:tblGrid>
        <w:gridCol w:w="6930"/>
        <w:gridCol w:w="2790"/>
      </w:tblGrid>
      <w:tr w:rsidR="00007255" w14:paraId="39F3FD6B" w14:textId="77777777" w:rsidTr="006638ED">
        <w:trPr>
          <w:trHeight w:val="314"/>
        </w:trPr>
        <w:tc>
          <w:tcPr>
            <w:tcW w:w="9720" w:type="dxa"/>
            <w:gridSpan w:val="2"/>
          </w:tcPr>
          <w:p w14:paraId="02CAD257" w14:textId="5FBF9209" w:rsidR="00007255" w:rsidRDefault="00007255" w:rsidP="00233764">
            <w:pPr>
              <w:rPr>
                <w:rFonts w:ascii="Times New Roman" w:hAnsi="Times New Roman" w:cs="Times New Roman"/>
                <w:b/>
                <w:sz w:val="20"/>
                <w:szCs w:val="20"/>
              </w:rPr>
            </w:pPr>
            <w:r w:rsidRPr="00FA4B02">
              <w:rPr>
                <w:rFonts w:ascii="Times New Roman" w:hAnsi="Times New Roman" w:cs="Times New Roman"/>
                <w:b/>
                <w:sz w:val="20"/>
                <w:szCs w:val="20"/>
              </w:rPr>
              <w:t>(II) Material</w:t>
            </w:r>
          </w:p>
        </w:tc>
      </w:tr>
      <w:tr w:rsidR="006E0B93" w14:paraId="49C6D526" w14:textId="77777777" w:rsidTr="00007255">
        <w:trPr>
          <w:trHeight w:val="611"/>
        </w:trPr>
        <w:tc>
          <w:tcPr>
            <w:tcW w:w="6930" w:type="dxa"/>
          </w:tcPr>
          <w:p w14:paraId="604DB2FC" w14:textId="3EF38655" w:rsidR="006E0B93" w:rsidRDefault="006E0B93" w:rsidP="00233764">
            <w:pPr>
              <w:rPr>
                <w:rFonts w:ascii="Times New Roman" w:hAnsi="Times New Roman" w:cs="Times New Roman"/>
                <w:b/>
                <w:sz w:val="20"/>
                <w:szCs w:val="20"/>
              </w:rPr>
            </w:pPr>
            <w:r w:rsidRPr="00FA4B02">
              <w:rPr>
                <w:rFonts w:ascii="Times New Roman" w:hAnsi="Times New Roman" w:cs="Times New Roman"/>
                <w:sz w:val="20"/>
                <w:szCs w:val="20"/>
              </w:rPr>
              <w:t>Minimum thickness: steel top 1.0 mm; steel base 1.2 mm; others at least 0.8 mm (unless otherwise</w:t>
            </w:r>
            <w:r w:rsidRPr="00FA4B02">
              <w:rPr>
                <w:rFonts w:ascii="Times New Roman" w:eastAsia="新細明體" w:hAnsi="Times New Roman" w:cs="Times New Roman" w:hint="eastAsia"/>
                <w:sz w:val="20"/>
                <w:szCs w:val="20"/>
              </w:rPr>
              <w:t xml:space="preserve"> </w:t>
            </w:r>
            <w:r w:rsidRPr="00FA4B02">
              <w:rPr>
                <w:rFonts w:ascii="Times New Roman" w:hAnsi="Times New Roman" w:cs="Times New Roman"/>
                <w:sz w:val="20"/>
                <w:szCs w:val="20"/>
              </w:rPr>
              <w:t xml:space="preserve">specified in drawings or agreed by </w:t>
            </w:r>
            <w:ins w:id="11" w:author="CHEUNG Jimmy Tsz Mei (張芷薇)" w:date="2026-01-26T11:54:00Z" w16du:dateUtc="2026-01-26T03:54:00Z">
              <w:r w:rsidR="00FC77F2">
                <w:rPr>
                  <w:rFonts w:ascii="Times New Roman" w:hAnsi="Times New Roman" w:cs="Times New Roman"/>
                  <w:sz w:val="20"/>
                  <w:szCs w:val="20"/>
                </w:rPr>
                <w:t xml:space="preserve">the </w:t>
              </w:r>
            </w:ins>
            <w:r w:rsidRPr="00FA4B02">
              <w:rPr>
                <w:rFonts w:ascii="Times New Roman" w:hAnsi="Times New Roman" w:cs="Times New Roman"/>
                <w:sz w:val="20"/>
                <w:szCs w:val="20"/>
              </w:rPr>
              <w:t>Buyer).</w:t>
            </w:r>
          </w:p>
        </w:tc>
        <w:tc>
          <w:tcPr>
            <w:tcW w:w="2790" w:type="dxa"/>
            <w:shd w:val="clear" w:color="auto" w:fill="FFFFCC"/>
          </w:tcPr>
          <w:p w14:paraId="033D3F3C" w14:textId="77777777" w:rsidR="006E0B93" w:rsidRPr="00FA4B02" w:rsidRDefault="006E0B93" w:rsidP="006E0B93">
            <w:pPr>
              <w:ind w:left="-35"/>
              <w:rPr>
                <w:rFonts w:ascii="Times New Roman" w:eastAsia="新細明體" w:hAnsi="Times New Roman" w:cs="Times New Roman"/>
                <w:sz w:val="20"/>
                <w:szCs w:val="20"/>
              </w:rPr>
            </w:pPr>
            <w:r w:rsidRPr="00FA4B02">
              <w:rPr>
                <w:rFonts w:ascii="Times New Roman" w:hAnsi="Times New Roman" w:cs="Times New Roman"/>
                <w:sz w:val="20"/>
                <w:szCs w:val="20"/>
              </w:rPr>
              <w:t xml:space="preserve">Compliance: </w:t>
            </w:r>
            <w:sdt>
              <w:sdtPr>
                <w:rPr>
                  <w:rFonts w:ascii="Times New Roman" w:hAnsi="Times New Roman" w:cs="Times New Roman"/>
                  <w:sz w:val="18"/>
                  <w:szCs w:val="18"/>
                </w:rPr>
                <w:id w:val="1916511826"/>
                <w14:checkbox>
                  <w14:checked w14:val="0"/>
                  <w14:checkedState w14:val="2612" w14:font="MS Gothic"/>
                  <w14:uncheckedState w14:val="2610" w14:font="MS Gothic"/>
                </w14:checkbox>
              </w:sdtPr>
              <w:sdtContent>
                <w:r w:rsidRPr="00FA4B02">
                  <w:rPr>
                    <w:rFonts w:ascii="MS Gothic" w:eastAsia="MS Gothic" w:hAnsi="MS Gothic" w:cs="Times New Roman" w:hint="eastAsia"/>
                    <w:sz w:val="18"/>
                    <w:szCs w:val="18"/>
                  </w:rPr>
                  <w:t>☐</w:t>
                </w:r>
              </w:sdtContent>
            </w:sdt>
            <w:r w:rsidRPr="00FA4B02">
              <w:rPr>
                <w:rFonts w:ascii="Times New Roman" w:hAnsi="Times New Roman" w:cs="Times New Roman"/>
                <w:sz w:val="18"/>
                <w:szCs w:val="18"/>
              </w:rPr>
              <w:t xml:space="preserve"> Yes   </w:t>
            </w:r>
            <w:sdt>
              <w:sdtPr>
                <w:rPr>
                  <w:rFonts w:ascii="Times New Roman" w:hAnsi="Times New Roman" w:cs="Times New Roman"/>
                  <w:sz w:val="18"/>
                  <w:szCs w:val="18"/>
                </w:rPr>
                <w:id w:val="98699789"/>
                <w14:checkbox>
                  <w14:checked w14:val="0"/>
                  <w14:checkedState w14:val="2612" w14:font="MS Gothic"/>
                  <w14:uncheckedState w14:val="2610" w14:font="MS Gothic"/>
                </w14:checkbox>
              </w:sdtPr>
              <w:sdtContent>
                <w:r w:rsidRPr="00FA4B02">
                  <w:rPr>
                    <w:rFonts w:ascii="MS Gothic" w:eastAsia="MS Gothic" w:hAnsi="MS Gothic" w:cs="Times New Roman" w:hint="eastAsia"/>
                    <w:sz w:val="18"/>
                    <w:szCs w:val="18"/>
                  </w:rPr>
                  <w:t>☐</w:t>
                </w:r>
              </w:sdtContent>
            </w:sdt>
            <w:r w:rsidRPr="00FA4B02">
              <w:rPr>
                <w:rFonts w:ascii="Times New Roman" w:hAnsi="Times New Roman" w:cs="Times New Roman"/>
                <w:sz w:val="18"/>
                <w:szCs w:val="18"/>
              </w:rPr>
              <w:t xml:space="preserve"> No</w:t>
            </w:r>
          </w:p>
          <w:p w14:paraId="1FD85879" w14:textId="77777777" w:rsidR="006E0B93" w:rsidRDefault="006E0B93" w:rsidP="00233764">
            <w:pPr>
              <w:rPr>
                <w:rFonts w:ascii="Times New Roman" w:hAnsi="Times New Roman" w:cs="Times New Roman"/>
                <w:b/>
                <w:sz w:val="20"/>
                <w:szCs w:val="20"/>
              </w:rPr>
            </w:pPr>
          </w:p>
        </w:tc>
      </w:tr>
      <w:tr w:rsidR="006E0B93" w14:paraId="1721B0EF" w14:textId="77777777" w:rsidTr="00007255">
        <w:trPr>
          <w:trHeight w:val="530"/>
        </w:trPr>
        <w:tc>
          <w:tcPr>
            <w:tcW w:w="6930" w:type="dxa"/>
          </w:tcPr>
          <w:p w14:paraId="5C65B494" w14:textId="6183B404" w:rsidR="006E0B93" w:rsidRPr="00FA4B02" w:rsidRDefault="006E0B93" w:rsidP="00233764">
            <w:pPr>
              <w:rPr>
                <w:rFonts w:ascii="Times New Roman" w:hAnsi="Times New Roman" w:cs="Times New Roman"/>
                <w:sz w:val="20"/>
                <w:szCs w:val="20"/>
              </w:rPr>
            </w:pPr>
            <w:commentRangeStart w:id="12"/>
            <w:r w:rsidRPr="00FA4B02">
              <w:rPr>
                <w:rFonts w:ascii="Times New Roman" w:hAnsi="Times New Roman" w:cs="Times New Roman"/>
                <w:b/>
                <w:sz w:val="20"/>
                <w:szCs w:val="20"/>
              </w:rPr>
              <w:t>(I</w:t>
            </w:r>
            <w:ins w:id="13" w:author="LEUNG Sisi Wing Sze (梁詠詩)" w:date="2026-01-26T15:14:00Z" w16du:dateUtc="2026-01-26T07:14:00Z">
              <w:r w:rsidR="00177EAF">
                <w:rPr>
                  <w:rFonts w:ascii="Times New Roman" w:hAnsi="Times New Roman" w:cs="Times New Roman" w:hint="eastAsia"/>
                  <w:b/>
                  <w:sz w:val="20"/>
                  <w:szCs w:val="20"/>
                </w:rPr>
                <w:t>II</w:t>
              </w:r>
            </w:ins>
            <w:del w:id="14" w:author="LEUNG Sisi Wing Sze (梁詠詩)" w:date="2026-01-26T15:13:00Z" w16du:dateUtc="2026-01-26T07:13:00Z">
              <w:r w:rsidRPr="00FA4B02" w:rsidDel="00177EAF">
                <w:rPr>
                  <w:rFonts w:ascii="Times New Roman" w:hAnsi="Times New Roman" w:cs="Times New Roman"/>
                  <w:b/>
                  <w:sz w:val="20"/>
                  <w:szCs w:val="20"/>
                </w:rPr>
                <w:delText>V</w:delText>
              </w:r>
            </w:del>
            <w:r w:rsidRPr="00FA4B02">
              <w:rPr>
                <w:rFonts w:ascii="Times New Roman" w:hAnsi="Times New Roman" w:cs="Times New Roman"/>
                <w:b/>
                <w:sz w:val="20"/>
                <w:szCs w:val="20"/>
              </w:rPr>
              <w:t xml:space="preserve">) </w:t>
            </w:r>
            <w:commentRangeEnd w:id="12"/>
            <w:r w:rsidR="00FC77F2">
              <w:rPr>
                <w:rStyle w:val="CommentReference"/>
              </w:rPr>
              <w:commentReference w:id="12"/>
            </w:r>
            <w:r w:rsidRPr="00FA4B02">
              <w:rPr>
                <w:rFonts w:ascii="Times New Roman" w:hAnsi="Times New Roman" w:cs="Times New Roman"/>
                <w:b/>
                <w:sz w:val="20"/>
                <w:szCs w:val="20"/>
              </w:rPr>
              <w:t>Normal Delivery Lead Time</w:t>
            </w:r>
          </w:p>
        </w:tc>
        <w:tc>
          <w:tcPr>
            <w:tcW w:w="2790" w:type="dxa"/>
            <w:shd w:val="clear" w:color="auto" w:fill="FFFFCC"/>
          </w:tcPr>
          <w:p w14:paraId="44CD6828" w14:textId="5EC5FDDF" w:rsidR="006E0B93" w:rsidRPr="00FA4B02" w:rsidRDefault="006E0B93" w:rsidP="006E0B93">
            <w:pPr>
              <w:ind w:left="-35"/>
              <w:rPr>
                <w:rFonts w:ascii="Times New Roman" w:hAnsi="Times New Roman" w:cs="Times New Roman"/>
                <w:sz w:val="20"/>
                <w:szCs w:val="20"/>
              </w:rPr>
            </w:pPr>
            <w:r w:rsidRPr="00FA4B02">
              <w:rPr>
                <w:rFonts w:ascii="Times New Roman" w:hAnsi="Times New Roman" w:cs="Times New Roman"/>
                <w:sz w:val="20"/>
                <w:szCs w:val="20"/>
              </w:rPr>
              <w:t>______ Days</w:t>
            </w:r>
          </w:p>
        </w:tc>
      </w:tr>
      <w:tr w:rsidR="00007255" w14:paraId="1C8F0F98" w14:textId="77777777" w:rsidTr="006638ED">
        <w:trPr>
          <w:trHeight w:val="350"/>
        </w:trPr>
        <w:tc>
          <w:tcPr>
            <w:tcW w:w="9720" w:type="dxa"/>
            <w:gridSpan w:val="2"/>
          </w:tcPr>
          <w:p w14:paraId="668878CC" w14:textId="05B7AB6B" w:rsidR="00007255" w:rsidRPr="00FA4B02" w:rsidRDefault="00007255" w:rsidP="006E0B93">
            <w:pPr>
              <w:ind w:left="-35"/>
              <w:rPr>
                <w:rFonts w:ascii="Times New Roman" w:hAnsi="Times New Roman" w:cs="Times New Roman"/>
                <w:sz w:val="20"/>
                <w:szCs w:val="20"/>
              </w:rPr>
            </w:pPr>
            <w:commentRangeStart w:id="15"/>
            <w:r w:rsidRPr="00FA4B02">
              <w:rPr>
                <w:rFonts w:ascii="Times New Roman" w:hAnsi="Times New Roman" w:cs="Times New Roman"/>
                <w:b/>
                <w:sz w:val="20"/>
                <w:szCs w:val="20"/>
              </w:rPr>
              <w:t>(</w:t>
            </w:r>
            <w:ins w:id="16" w:author="LEUNG Sisi Wing Sze (梁詠詩)" w:date="2026-01-26T15:14:00Z" w16du:dateUtc="2026-01-26T07:14:00Z">
              <w:r w:rsidR="00177EAF">
                <w:rPr>
                  <w:rFonts w:ascii="Times New Roman" w:hAnsi="Times New Roman" w:cs="Times New Roman" w:hint="eastAsia"/>
                  <w:b/>
                  <w:sz w:val="20"/>
                  <w:szCs w:val="20"/>
                </w:rPr>
                <w:t>I</w:t>
              </w:r>
            </w:ins>
            <w:r w:rsidRPr="00FA4B02">
              <w:rPr>
                <w:rFonts w:ascii="Times New Roman" w:hAnsi="Times New Roman" w:cs="Times New Roman"/>
                <w:b/>
                <w:sz w:val="20"/>
                <w:szCs w:val="20"/>
              </w:rPr>
              <w:t xml:space="preserve">V) </w:t>
            </w:r>
            <w:commentRangeEnd w:id="15"/>
            <w:r w:rsidR="00FC77F2">
              <w:rPr>
                <w:rStyle w:val="CommentReference"/>
              </w:rPr>
              <w:commentReference w:id="15"/>
            </w:r>
            <w:r w:rsidRPr="00FA4B02">
              <w:rPr>
                <w:rFonts w:ascii="Times New Roman" w:hAnsi="Times New Roman" w:cs="Times New Roman"/>
                <w:b/>
                <w:sz w:val="20"/>
                <w:szCs w:val="20"/>
              </w:rPr>
              <w:t>Warranty</w:t>
            </w:r>
          </w:p>
        </w:tc>
      </w:tr>
      <w:tr w:rsidR="006E0B93" w14:paraId="573263D2" w14:textId="77777777" w:rsidTr="00007255">
        <w:trPr>
          <w:trHeight w:val="647"/>
        </w:trPr>
        <w:tc>
          <w:tcPr>
            <w:tcW w:w="6930" w:type="dxa"/>
          </w:tcPr>
          <w:p w14:paraId="7A3FD56D" w14:textId="21843401" w:rsidR="006E0B93" w:rsidRPr="00FA4B02" w:rsidRDefault="006E0B93" w:rsidP="00233764">
            <w:pPr>
              <w:rPr>
                <w:rFonts w:ascii="Times New Roman" w:hAnsi="Times New Roman" w:cs="Times New Roman"/>
                <w:b/>
                <w:sz w:val="20"/>
                <w:szCs w:val="20"/>
              </w:rPr>
            </w:pPr>
            <w:r w:rsidRPr="00FA4B02">
              <w:rPr>
                <w:rFonts w:ascii="Times New Roman" w:hAnsi="Times New Roman" w:cs="Times New Roman"/>
                <w:sz w:val="20"/>
                <w:szCs w:val="20"/>
              </w:rPr>
              <w:t>Supplier warrants the goods for a minimum of five (5) years after delivery/installation and acceptance.</w:t>
            </w:r>
          </w:p>
        </w:tc>
        <w:tc>
          <w:tcPr>
            <w:tcW w:w="2790" w:type="dxa"/>
            <w:shd w:val="clear" w:color="auto" w:fill="FFFFCC"/>
          </w:tcPr>
          <w:p w14:paraId="7DEBB958" w14:textId="62EBB33E" w:rsidR="006E0B93" w:rsidRPr="00FA4B02" w:rsidRDefault="006E0B93" w:rsidP="006E0B93">
            <w:pPr>
              <w:ind w:left="-35"/>
              <w:rPr>
                <w:rFonts w:ascii="Times New Roman" w:hAnsi="Times New Roman" w:cs="Times New Roman"/>
                <w:sz w:val="20"/>
                <w:szCs w:val="20"/>
              </w:rPr>
            </w:pPr>
            <w:r w:rsidRPr="00FA4B02">
              <w:rPr>
                <w:rFonts w:ascii="Times New Roman" w:hAnsi="Times New Roman" w:cs="Times New Roman"/>
                <w:sz w:val="20"/>
                <w:szCs w:val="20"/>
              </w:rPr>
              <w:t xml:space="preserve">Compliance: </w:t>
            </w:r>
            <w:sdt>
              <w:sdtPr>
                <w:rPr>
                  <w:rFonts w:ascii="Times New Roman" w:hAnsi="Times New Roman" w:cs="Times New Roman"/>
                  <w:sz w:val="18"/>
                  <w:szCs w:val="18"/>
                </w:rPr>
                <w:id w:val="-1015305528"/>
                <w14:checkbox>
                  <w14:checked w14:val="0"/>
                  <w14:checkedState w14:val="2612" w14:font="MS Gothic"/>
                  <w14:uncheckedState w14:val="2610" w14:font="MS Gothic"/>
                </w14:checkbox>
              </w:sdtPr>
              <w:sdtContent>
                <w:r w:rsidRPr="00FA4B02">
                  <w:rPr>
                    <w:rFonts w:ascii="MS Gothic" w:eastAsia="MS Gothic" w:hAnsi="MS Gothic" w:cs="Times New Roman" w:hint="eastAsia"/>
                    <w:sz w:val="18"/>
                    <w:szCs w:val="18"/>
                  </w:rPr>
                  <w:t>☐</w:t>
                </w:r>
              </w:sdtContent>
            </w:sdt>
            <w:r w:rsidRPr="00FA4B02">
              <w:rPr>
                <w:rFonts w:ascii="Times New Roman" w:hAnsi="Times New Roman" w:cs="Times New Roman"/>
                <w:sz w:val="18"/>
                <w:szCs w:val="18"/>
              </w:rPr>
              <w:t xml:space="preserve"> Yes   </w:t>
            </w:r>
            <w:sdt>
              <w:sdtPr>
                <w:rPr>
                  <w:rFonts w:ascii="Times New Roman" w:hAnsi="Times New Roman" w:cs="Times New Roman"/>
                  <w:sz w:val="18"/>
                  <w:szCs w:val="18"/>
                </w:rPr>
                <w:id w:val="531777750"/>
                <w14:checkbox>
                  <w14:checked w14:val="0"/>
                  <w14:checkedState w14:val="2612" w14:font="MS Gothic"/>
                  <w14:uncheckedState w14:val="2610" w14:font="MS Gothic"/>
                </w14:checkbox>
              </w:sdtPr>
              <w:sdtContent>
                <w:r w:rsidRPr="00FA4B02">
                  <w:rPr>
                    <w:rFonts w:ascii="MS Gothic" w:eastAsia="MS Gothic" w:hAnsi="MS Gothic" w:cs="Times New Roman" w:hint="eastAsia"/>
                    <w:sz w:val="18"/>
                    <w:szCs w:val="18"/>
                  </w:rPr>
                  <w:t>☐</w:t>
                </w:r>
              </w:sdtContent>
            </w:sdt>
            <w:r w:rsidRPr="00FA4B02">
              <w:rPr>
                <w:rFonts w:ascii="Times New Roman" w:hAnsi="Times New Roman" w:cs="Times New Roman"/>
                <w:sz w:val="18"/>
                <w:szCs w:val="18"/>
              </w:rPr>
              <w:t xml:space="preserve"> No</w:t>
            </w:r>
          </w:p>
        </w:tc>
      </w:tr>
    </w:tbl>
    <w:p w14:paraId="70783FF3" w14:textId="77777777" w:rsidR="006E0B93" w:rsidRDefault="006E0B93" w:rsidP="00233764">
      <w:pPr>
        <w:spacing w:after="0"/>
        <w:ind w:left="-180"/>
        <w:rPr>
          <w:rFonts w:ascii="Times New Roman" w:hAnsi="Times New Roman" w:cs="Times New Roman"/>
          <w:b/>
          <w:sz w:val="20"/>
          <w:szCs w:val="20"/>
        </w:rPr>
      </w:pPr>
    </w:p>
    <w:p w14:paraId="66A1861A" w14:textId="77777777" w:rsidR="006E0B93" w:rsidRDefault="006E0B93" w:rsidP="00233764">
      <w:pPr>
        <w:spacing w:after="0"/>
        <w:ind w:left="-180"/>
        <w:rPr>
          <w:rFonts w:ascii="Times New Roman" w:hAnsi="Times New Roman" w:cs="Times New Roman"/>
          <w:b/>
          <w:sz w:val="20"/>
          <w:szCs w:val="20"/>
        </w:rPr>
      </w:pPr>
    </w:p>
    <w:p w14:paraId="0FC92BE6" w14:textId="2D1D24AE" w:rsidR="00233764" w:rsidRPr="00FA4B02" w:rsidRDefault="00233764" w:rsidP="00233764">
      <w:pPr>
        <w:spacing w:after="0"/>
        <w:ind w:left="-180"/>
        <w:rPr>
          <w:rFonts w:ascii="Times New Roman" w:eastAsia="新細明體" w:hAnsi="Times New Roman" w:cs="Times New Roman"/>
          <w:sz w:val="20"/>
          <w:szCs w:val="20"/>
        </w:rPr>
      </w:pPr>
    </w:p>
    <w:p w14:paraId="33A5D69F" w14:textId="77777777" w:rsidR="00233764" w:rsidRPr="00FA4B02" w:rsidRDefault="00233764" w:rsidP="00233764">
      <w:pPr>
        <w:spacing w:after="0"/>
        <w:ind w:left="-180"/>
        <w:rPr>
          <w:rFonts w:ascii="Times New Roman" w:eastAsia="新細明體" w:hAnsi="Times New Roman" w:cs="Times New Roman"/>
          <w:sz w:val="20"/>
          <w:szCs w:val="20"/>
        </w:rPr>
      </w:pPr>
    </w:p>
    <w:p w14:paraId="39083096" w14:textId="7DA84A32" w:rsidR="00233764" w:rsidRPr="00FA4B02" w:rsidRDefault="00233764" w:rsidP="00233764">
      <w:pPr>
        <w:ind w:left="-180"/>
        <w:rPr>
          <w:rFonts w:ascii="Times New Roman" w:hAnsi="Times New Roman" w:cs="Times New Roman"/>
          <w:sz w:val="20"/>
          <w:szCs w:val="20"/>
        </w:rPr>
      </w:pPr>
    </w:p>
    <w:p w14:paraId="0A3CAD2F" w14:textId="6DEAAB99" w:rsidR="00233764" w:rsidRPr="00FA4B02" w:rsidRDefault="00233764" w:rsidP="00233764">
      <w:pPr>
        <w:ind w:left="-180"/>
        <w:rPr>
          <w:rFonts w:ascii="Times New Roman" w:hAnsi="Times New Roman" w:cs="Times New Roman"/>
          <w:sz w:val="20"/>
          <w:szCs w:val="20"/>
        </w:rPr>
      </w:pPr>
    </w:p>
    <w:p w14:paraId="54CC8A83" w14:textId="5CD5E005" w:rsidR="00233764" w:rsidRPr="00FA4B02" w:rsidRDefault="00233764" w:rsidP="00233764">
      <w:pPr>
        <w:spacing w:after="0"/>
        <w:ind w:left="-180"/>
        <w:rPr>
          <w:rFonts w:ascii="Times New Roman" w:hAnsi="Times New Roman" w:cs="Times New Roman"/>
          <w:sz w:val="20"/>
          <w:szCs w:val="20"/>
        </w:rPr>
      </w:pPr>
    </w:p>
    <w:p w14:paraId="7B014EEC" w14:textId="77777777" w:rsidR="006E0B93" w:rsidRDefault="00330996" w:rsidP="00330996">
      <w:pPr>
        <w:tabs>
          <w:tab w:val="center" w:pos="4455"/>
          <w:tab w:val="left" w:pos="7104"/>
        </w:tabs>
        <w:rPr>
          <w:rFonts w:ascii="Times New Roman" w:hAnsi="Times New Roman" w:cs="Times New Roman"/>
          <w:b/>
          <w:sz w:val="28"/>
          <w:szCs w:val="24"/>
        </w:rPr>
      </w:pPr>
      <w:r>
        <w:rPr>
          <w:rFonts w:ascii="Times New Roman" w:hAnsi="Times New Roman" w:cs="Times New Roman"/>
          <w:b/>
          <w:sz w:val="28"/>
          <w:szCs w:val="24"/>
        </w:rPr>
        <w:tab/>
      </w:r>
    </w:p>
    <w:p w14:paraId="6549BA13" w14:textId="77777777" w:rsidR="006E0B93" w:rsidRDefault="006E0B93" w:rsidP="00330996">
      <w:pPr>
        <w:tabs>
          <w:tab w:val="center" w:pos="4455"/>
          <w:tab w:val="left" w:pos="7104"/>
        </w:tabs>
        <w:rPr>
          <w:rFonts w:ascii="Times New Roman" w:hAnsi="Times New Roman" w:cs="Times New Roman"/>
          <w:b/>
          <w:sz w:val="28"/>
          <w:szCs w:val="24"/>
        </w:rPr>
      </w:pPr>
    </w:p>
    <w:p w14:paraId="023B5F25" w14:textId="77777777" w:rsidR="006E0B93" w:rsidRDefault="006E0B93" w:rsidP="00330996">
      <w:pPr>
        <w:tabs>
          <w:tab w:val="center" w:pos="4455"/>
          <w:tab w:val="left" w:pos="7104"/>
        </w:tabs>
        <w:rPr>
          <w:rFonts w:ascii="Times New Roman" w:hAnsi="Times New Roman" w:cs="Times New Roman"/>
          <w:b/>
          <w:sz w:val="28"/>
          <w:szCs w:val="24"/>
        </w:rPr>
      </w:pPr>
    </w:p>
    <w:p w14:paraId="2863F287" w14:textId="157DA728" w:rsidR="00330996" w:rsidRPr="00DB65B2" w:rsidRDefault="00330996" w:rsidP="006E0B93">
      <w:pPr>
        <w:tabs>
          <w:tab w:val="center" w:pos="4455"/>
          <w:tab w:val="left" w:pos="7104"/>
        </w:tabs>
        <w:jc w:val="center"/>
        <w:rPr>
          <w:rFonts w:ascii="Times New Roman" w:hAnsi="Times New Roman" w:cs="Times New Roman"/>
          <w:b/>
          <w:sz w:val="28"/>
          <w:szCs w:val="24"/>
        </w:rPr>
      </w:pPr>
      <w:r w:rsidRPr="00DB65B2">
        <w:rPr>
          <w:rFonts w:ascii="Times New Roman" w:hAnsi="Times New Roman" w:cs="Times New Roman" w:hint="eastAsia"/>
          <w:b/>
          <w:sz w:val="28"/>
          <w:szCs w:val="24"/>
        </w:rPr>
        <w:t xml:space="preserve">Section </w:t>
      </w:r>
      <w:r w:rsidR="00007255">
        <w:rPr>
          <w:rFonts w:ascii="Times New Roman" w:hAnsi="Times New Roman" w:cs="Times New Roman" w:hint="eastAsia"/>
          <w:b/>
          <w:sz w:val="28"/>
          <w:szCs w:val="24"/>
        </w:rPr>
        <w:t>5</w:t>
      </w:r>
    </w:p>
    <w:p w14:paraId="2B2BB51C" w14:textId="6C6D5040" w:rsidR="00330996" w:rsidRDefault="00330996" w:rsidP="00CA70CD">
      <w:pPr>
        <w:rPr>
          <w:rFonts w:ascii="Times New Roman" w:hAnsi="Times New Roman" w:cs="Times New Roman"/>
          <w:b/>
          <w:sz w:val="24"/>
          <w:szCs w:val="24"/>
          <w:u w:val="single"/>
        </w:rPr>
      </w:pPr>
      <w:r w:rsidRPr="00330996">
        <w:rPr>
          <w:rFonts w:ascii="Times New Roman" w:hAnsi="Times New Roman" w:cs="Times New Roman"/>
          <w:b/>
          <w:sz w:val="24"/>
          <w:szCs w:val="24"/>
          <w:u w:val="single"/>
        </w:rPr>
        <w:t xml:space="preserve">Supplier Code of Practice </w:t>
      </w:r>
    </w:p>
    <w:p w14:paraId="771226AF" w14:textId="77777777" w:rsidR="007C6D7F" w:rsidRDefault="00330996" w:rsidP="007C6D7F">
      <w:pPr>
        <w:jc w:val="both"/>
        <w:rPr>
          <w:rFonts w:ascii="Times New Roman" w:hAnsi="Times New Roman" w:cs="Times New Roman"/>
          <w:sz w:val="24"/>
          <w:szCs w:val="24"/>
        </w:rPr>
      </w:pPr>
      <w:r w:rsidRPr="00330996">
        <w:rPr>
          <w:rFonts w:ascii="Times New Roman" w:hAnsi="Times New Roman" w:cs="Times New Roman"/>
          <w:sz w:val="24"/>
          <w:szCs w:val="24"/>
        </w:rPr>
        <w:t xml:space="preserve">Applicant is required to comply with the Corporation’s Supplier Code of Conduct.  This provides an ethical and behavioural framework for contractor doing business with the Corporation. </w:t>
      </w:r>
    </w:p>
    <w:p w14:paraId="487A4867" w14:textId="3BDBB742" w:rsidR="00330996" w:rsidRPr="00330996" w:rsidRDefault="002B0DED" w:rsidP="007C6D7F">
      <w:pPr>
        <w:jc w:val="both"/>
        <w:rPr>
          <w:rFonts w:ascii="Times New Roman" w:hAnsi="Times New Roman" w:cs="Times New Roman"/>
          <w:sz w:val="24"/>
          <w:szCs w:val="24"/>
        </w:rPr>
      </w:pPr>
      <w:r w:rsidRPr="002B0DED">
        <w:rPr>
          <w:rFonts w:ascii="Times New Roman" w:hAnsi="Times New Roman" w:cs="Times New Roman"/>
          <w:noProof/>
          <w:sz w:val="24"/>
          <w:szCs w:val="24"/>
        </w:rPr>
        <w:drawing>
          <wp:inline distT="0" distB="0" distL="0" distR="0" wp14:anchorId="5304FFD9" wp14:editId="01F1DEDC">
            <wp:extent cx="4873625" cy="6924675"/>
            <wp:effectExtent l="0" t="0" r="3175" b="9525"/>
            <wp:docPr id="1708337653"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8337653" name="Picture 1" descr="A document with text on it&#10;&#10;AI-generated content may be incorrect."/>
                    <pic:cNvPicPr/>
                  </pic:nvPicPr>
                  <pic:blipFill rotWithShape="1">
                    <a:blip r:embed="rId18"/>
                    <a:srcRect t="702" b="1"/>
                    <a:stretch/>
                  </pic:blipFill>
                  <pic:spPr bwMode="auto">
                    <a:xfrm>
                      <a:off x="0" y="0"/>
                      <a:ext cx="4876119" cy="6928219"/>
                    </a:xfrm>
                    <a:prstGeom prst="rect">
                      <a:avLst/>
                    </a:prstGeom>
                    <a:ln>
                      <a:noFill/>
                    </a:ln>
                    <a:extLst>
                      <a:ext uri="{53640926-AAD7-44D8-BBD7-CCE9431645EC}">
                        <a14:shadowObscured xmlns:a14="http://schemas.microsoft.com/office/drawing/2010/main"/>
                      </a:ext>
                    </a:extLst>
                  </pic:spPr>
                </pic:pic>
              </a:graphicData>
            </a:graphic>
          </wp:inline>
        </w:drawing>
      </w:r>
    </w:p>
    <w:p w14:paraId="7B92C41B" w14:textId="6C0ACD7B" w:rsidR="00330996" w:rsidRDefault="00330996" w:rsidP="00330996">
      <w:pPr>
        <w:rPr>
          <w:rFonts w:ascii="Times New Roman" w:hAnsi="Times New Roman" w:cs="Times New Roman"/>
          <w:sz w:val="24"/>
          <w:szCs w:val="24"/>
        </w:rPr>
      </w:pPr>
    </w:p>
    <w:p w14:paraId="78E02A63" w14:textId="77777777" w:rsidR="007C6D7F" w:rsidRDefault="007C6D7F" w:rsidP="00330996">
      <w:pPr>
        <w:ind w:leftChars="59" w:left="130"/>
        <w:jc w:val="both"/>
        <w:rPr>
          <w:rFonts w:ascii="Times New Roman" w:hAnsi="Times New Roman" w:cs="Times New Roman"/>
          <w:sz w:val="24"/>
        </w:rPr>
      </w:pPr>
    </w:p>
    <w:p w14:paraId="60DE7FEB" w14:textId="36FF3D51" w:rsidR="00330996" w:rsidRPr="00330996" w:rsidRDefault="00330996" w:rsidP="00330996">
      <w:pPr>
        <w:ind w:leftChars="59" w:left="130"/>
        <w:jc w:val="both"/>
        <w:rPr>
          <w:rFonts w:ascii="Times New Roman" w:hAnsi="Times New Roman" w:cs="Times New Roman"/>
          <w:sz w:val="24"/>
        </w:rPr>
      </w:pPr>
      <w:r w:rsidRPr="00330996">
        <w:rPr>
          <w:rFonts w:ascii="Times New Roman" w:hAnsi="Times New Roman" w:cs="Times New Roman"/>
          <w:sz w:val="24"/>
        </w:rPr>
        <w:t>On behalf of the management and staff, I confirm full compliance with this Ethical Code of Conduct.</w:t>
      </w:r>
    </w:p>
    <w:p w14:paraId="52DE37F5" w14:textId="77777777" w:rsidR="00330996" w:rsidRPr="00330996" w:rsidRDefault="00330996" w:rsidP="00330996">
      <w:pPr>
        <w:pStyle w:val="Heading3"/>
        <w:tabs>
          <w:tab w:val="left" w:pos="-2694"/>
          <w:tab w:val="right" w:pos="9270"/>
        </w:tabs>
        <w:ind w:leftChars="59" w:left="130"/>
        <w:rPr>
          <w:lang w:val="en-GB"/>
        </w:rPr>
      </w:pPr>
      <w:r w:rsidRPr="00330996">
        <w:rPr>
          <w:lang w:val="en-GB"/>
        </w:rPr>
        <w:t>(to be signed by the Chairman, CEO, Human Resources Director or a member of Senior Management)</w:t>
      </w:r>
    </w:p>
    <w:p w14:paraId="321586D3" w14:textId="77777777" w:rsidR="00330996" w:rsidRPr="00330996" w:rsidRDefault="00330996" w:rsidP="00330996">
      <w:pPr>
        <w:jc w:val="both"/>
        <w:rPr>
          <w:rFonts w:ascii="Times New Roman" w:hAnsi="Times New Roman" w:cs="Times New Roman"/>
          <w:sz w:val="24"/>
        </w:rPr>
      </w:pPr>
    </w:p>
    <w:tbl>
      <w:tblPr>
        <w:tblW w:w="8856" w:type="dxa"/>
        <w:tblInd w:w="108" w:type="dxa"/>
        <w:tblLook w:val="01E0" w:firstRow="1" w:lastRow="1" w:firstColumn="1" w:lastColumn="1" w:noHBand="0" w:noVBand="0"/>
      </w:tblPr>
      <w:tblGrid>
        <w:gridCol w:w="1548"/>
        <w:gridCol w:w="2844"/>
        <w:gridCol w:w="365"/>
        <w:gridCol w:w="1530"/>
        <w:gridCol w:w="2569"/>
      </w:tblGrid>
      <w:tr w:rsidR="00330996" w:rsidRPr="00330996" w14:paraId="28EF8666" w14:textId="77777777" w:rsidTr="00330996">
        <w:trPr>
          <w:trHeight w:val="288"/>
        </w:trPr>
        <w:tc>
          <w:tcPr>
            <w:tcW w:w="1548" w:type="dxa"/>
          </w:tcPr>
          <w:p w14:paraId="7EE217CD"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Signature:</w:t>
            </w:r>
          </w:p>
        </w:tc>
        <w:tc>
          <w:tcPr>
            <w:tcW w:w="2844" w:type="dxa"/>
            <w:tcBorders>
              <w:bottom w:val="single" w:sz="4" w:space="0" w:color="auto"/>
            </w:tcBorders>
          </w:tcPr>
          <w:p w14:paraId="42B81ACB"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2BE8B963"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1A1CC410"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Date:</w:t>
            </w:r>
          </w:p>
        </w:tc>
        <w:tc>
          <w:tcPr>
            <w:tcW w:w="2569" w:type="dxa"/>
            <w:tcBorders>
              <w:bottom w:val="single" w:sz="4" w:space="0" w:color="auto"/>
            </w:tcBorders>
          </w:tcPr>
          <w:p w14:paraId="5C9A5D06"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224E3454" w14:textId="77777777" w:rsidTr="00330996">
        <w:trPr>
          <w:trHeight w:val="288"/>
        </w:trPr>
        <w:tc>
          <w:tcPr>
            <w:tcW w:w="1548" w:type="dxa"/>
          </w:tcPr>
          <w:p w14:paraId="0803BB05"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Name / Title:</w:t>
            </w:r>
          </w:p>
        </w:tc>
        <w:tc>
          <w:tcPr>
            <w:tcW w:w="2844" w:type="dxa"/>
            <w:tcBorders>
              <w:top w:val="single" w:sz="4" w:space="0" w:color="auto"/>
              <w:bottom w:val="single" w:sz="4" w:space="0" w:color="auto"/>
            </w:tcBorders>
          </w:tcPr>
          <w:p w14:paraId="122A58A1"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7D96D999"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1F26BCDE"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Company:</w:t>
            </w:r>
          </w:p>
        </w:tc>
        <w:tc>
          <w:tcPr>
            <w:tcW w:w="2569" w:type="dxa"/>
            <w:tcBorders>
              <w:top w:val="single" w:sz="4" w:space="0" w:color="auto"/>
              <w:bottom w:val="single" w:sz="4" w:space="0" w:color="auto"/>
            </w:tcBorders>
          </w:tcPr>
          <w:p w14:paraId="2C2854E9"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43FAF2CE" w14:textId="77777777" w:rsidTr="00330996">
        <w:trPr>
          <w:trHeight w:val="288"/>
        </w:trPr>
        <w:tc>
          <w:tcPr>
            <w:tcW w:w="1548" w:type="dxa"/>
          </w:tcPr>
          <w:p w14:paraId="2D3A5182"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And</w:t>
            </w:r>
          </w:p>
        </w:tc>
        <w:tc>
          <w:tcPr>
            <w:tcW w:w="2844" w:type="dxa"/>
            <w:tcBorders>
              <w:top w:val="single" w:sz="4" w:space="0" w:color="auto"/>
            </w:tcBorders>
          </w:tcPr>
          <w:p w14:paraId="3155BDA5"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41593F7A"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17E511AD"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2569" w:type="dxa"/>
            <w:tcBorders>
              <w:top w:val="single" w:sz="4" w:space="0" w:color="auto"/>
            </w:tcBorders>
          </w:tcPr>
          <w:p w14:paraId="49E3D1F8"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58488372" w14:textId="77777777" w:rsidTr="00330996">
        <w:trPr>
          <w:trHeight w:val="288"/>
        </w:trPr>
        <w:tc>
          <w:tcPr>
            <w:tcW w:w="1548" w:type="dxa"/>
          </w:tcPr>
          <w:p w14:paraId="0D41AF44"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Signature:</w:t>
            </w:r>
          </w:p>
        </w:tc>
        <w:tc>
          <w:tcPr>
            <w:tcW w:w="2844" w:type="dxa"/>
            <w:tcBorders>
              <w:bottom w:val="single" w:sz="4" w:space="0" w:color="auto"/>
            </w:tcBorders>
          </w:tcPr>
          <w:p w14:paraId="2BED82CB"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51BF7D56"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3A38330B"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Date:</w:t>
            </w:r>
          </w:p>
        </w:tc>
        <w:tc>
          <w:tcPr>
            <w:tcW w:w="2569" w:type="dxa"/>
            <w:tcBorders>
              <w:bottom w:val="single" w:sz="4" w:space="0" w:color="auto"/>
            </w:tcBorders>
          </w:tcPr>
          <w:p w14:paraId="190B0EEE"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18D7248D" w14:textId="77777777" w:rsidTr="00330996">
        <w:trPr>
          <w:trHeight w:val="288"/>
        </w:trPr>
        <w:tc>
          <w:tcPr>
            <w:tcW w:w="1548" w:type="dxa"/>
          </w:tcPr>
          <w:p w14:paraId="70E79516"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Name / Title:</w:t>
            </w:r>
          </w:p>
        </w:tc>
        <w:tc>
          <w:tcPr>
            <w:tcW w:w="2844" w:type="dxa"/>
            <w:tcBorders>
              <w:top w:val="single" w:sz="4" w:space="0" w:color="auto"/>
              <w:bottom w:val="single" w:sz="4" w:space="0" w:color="auto"/>
            </w:tcBorders>
          </w:tcPr>
          <w:p w14:paraId="7F4F63AD"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23AFD943"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2C2EAB18"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Company:</w:t>
            </w:r>
          </w:p>
        </w:tc>
        <w:tc>
          <w:tcPr>
            <w:tcW w:w="2569" w:type="dxa"/>
            <w:tcBorders>
              <w:top w:val="single" w:sz="4" w:space="0" w:color="auto"/>
              <w:bottom w:val="single" w:sz="4" w:space="0" w:color="auto"/>
            </w:tcBorders>
          </w:tcPr>
          <w:p w14:paraId="156683B3"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bl>
    <w:p w14:paraId="10A1E362" w14:textId="77777777" w:rsidR="00330996" w:rsidRPr="00DF392C" w:rsidRDefault="00330996" w:rsidP="00330996">
      <w:pPr>
        <w:pStyle w:val="EndnoteText"/>
        <w:tabs>
          <w:tab w:val="left" w:pos="720"/>
          <w:tab w:val="left" w:pos="1440"/>
        </w:tabs>
        <w:ind w:left="1440" w:hanging="1440"/>
        <w:jc w:val="both"/>
        <w:rPr>
          <w:rFonts w:ascii="Times New Roman" w:hAnsi="Times New Roman"/>
        </w:rPr>
      </w:pPr>
    </w:p>
    <w:p w14:paraId="7579E8A2" w14:textId="77777777" w:rsidR="00330996" w:rsidRPr="00330996" w:rsidRDefault="00330996" w:rsidP="00330996">
      <w:pPr>
        <w:rPr>
          <w:rFonts w:ascii="Times New Roman" w:hAnsi="Times New Roman" w:cs="Times New Roman"/>
          <w:sz w:val="24"/>
          <w:szCs w:val="24"/>
        </w:rPr>
      </w:pPr>
    </w:p>
    <w:p w14:paraId="7413D394" w14:textId="77777777" w:rsidR="00330996" w:rsidRPr="00330996" w:rsidRDefault="00330996" w:rsidP="00CA70CD">
      <w:pPr>
        <w:rPr>
          <w:rFonts w:ascii="Times New Roman" w:hAnsi="Times New Roman" w:cs="Times New Roman"/>
          <w:sz w:val="24"/>
          <w:szCs w:val="24"/>
        </w:rPr>
      </w:pPr>
    </w:p>
    <w:p w14:paraId="3F83DB8E" w14:textId="77777777" w:rsidR="00330996" w:rsidRPr="00330996" w:rsidRDefault="00330996" w:rsidP="00CA70CD">
      <w:pPr>
        <w:rPr>
          <w:rFonts w:ascii="Times New Roman" w:hAnsi="Times New Roman" w:cs="Times New Roman"/>
          <w:b/>
          <w:sz w:val="24"/>
          <w:szCs w:val="24"/>
          <w:u w:val="single"/>
        </w:rPr>
      </w:pPr>
    </w:p>
    <w:sectPr w:rsidR="00330996" w:rsidRPr="00330996" w:rsidSect="00007255">
      <w:pgSz w:w="11906" w:h="16838"/>
      <w:pgMar w:top="1800" w:right="1196" w:bottom="990" w:left="1800" w:header="720" w:footer="178"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8" w:author="CHEUNG Jimmy Tsz Mei (張芷薇)" w:date="2026-01-26T11:54:00Z" w:initials="JC">
    <w:p w14:paraId="595B05C4" w14:textId="77777777" w:rsidR="00FC77F2" w:rsidRDefault="00FC77F2" w:rsidP="00FC77F2">
      <w:pPr>
        <w:pStyle w:val="CommentText"/>
      </w:pPr>
      <w:r>
        <w:rPr>
          <w:rStyle w:val="CommentReference"/>
        </w:rPr>
        <w:annotationRef/>
      </w:r>
      <w:r>
        <w:rPr>
          <w:lang w:val="en-US"/>
        </w:rPr>
        <w:t>Question only, any typo? Should it be “Polypropylene”?</w:t>
      </w:r>
    </w:p>
  </w:comment>
  <w:comment w:id="12" w:author="CHEUNG Jimmy Tsz Mei (張芷薇)" w:date="2026-01-26T11:55:00Z" w:initials="JC">
    <w:p w14:paraId="04FFA548" w14:textId="77777777" w:rsidR="00FC77F2" w:rsidRDefault="00FC77F2" w:rsidP="00FC77F2">
      <w:pPr>
        <w:pStyle w:val="CommentText"/>
      </w:pPr>
      <w:r>
        <w:rPr>
          <w:rStyle w:val="CommentReference"/>
        </w:rPr>
        <w:annotationRef/>
      </w:r>
      <w:r>
        <w:rPr>
          <w:lang w:val="en-US"/>
        </w:rPr>
        <w:t>III?</w:t>
      </w:r>
    </w:p>
  </w:comment>
  <w:comment w:id="15" w:author="CHEUNG Jimmy Tsz Mei (張芷薇)" w:date="2026-01-26T11:55:00Z" w:initials="JC">
    <w:p w14:paraId="3EFCA344" w14:textId="77777777" w:rsidR="00FC77F2" w:rsidRDefault="00FC77F2" w:rsidP="00FC77F2">
      <w:pPr>
        <w:pStyle w:val="CommentText"/>
      </w:pPr>
      <w:r>
        <w:rPr>
          <w:rStyle w:val="CommentReference"/>
        </w:rPr>
        <w:annotationRef/>
      </w:r>
      <w:r>
        <w:rPr>
          <w:lang w:val="en-US"/>
        </w:rPr>
        <w:t>IV?</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595B05C4" w15:done="0"/>
  <w15:commentEx w15:paraId="04FFA548" w15:done="0"/>
  <w15:commentEx w15:paraId="3EFCA344"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77BAAC16" w16cex:dateUtc="2026-01-26T03:54:00Z"/>
  <w16cex:commentExtensible w16cex:durableId="21ABBEA9" w16cex:dateUtc="2026-01-26T03:55:00Z"/>
  <w16cex:commentExtensible w16cex:durableId="6C9ED1E9" w16cex:dateUtc="2026-01-26T03:5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595B05C4" w16cid:durableId="77BAAC16"/>
  <w16cid:commentId w16cid:paraId="04FFA548" w16cid:durableId="21ABBEA9"/>
  <w16cid:commentId w16cid:paraId="3EFCA344" w16cid:durableId="6C9ED1E9"/>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18C828" w14:textId="77777777" w:rsidR="008417F4" w:rsidRDefault="008417F4" w:rsidP="00B80E64">
      <w:pPr>
        <w:spacing w:after="0" w:line="240" w:lineRule="auto"/>
      </w:pPr>
      <w:r>
        <w:separator/>
      </w:r>
    </w:p>
  </w:endnote>
  <w:endnote w:type="continuationSeparator" w:id="0">
    <w:p w14:paraId="3BA51F41" w14:textId="77777777" w:rsidR="008417F4" w:rsidRDefault="008417F4" w:rsidP="00B80E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46514761"/>
      <w:docPartObj>
        <w:docPartGallery w:val="Page Numbers (Bottom of Page)"/>
        <w:docPartUnique/>
      </w:docPartObj>
    </w:sdtPr>
    <w:sdtEndPr>
      <w:rPr>
        <w:rFonts w:ascii="Times New Roman" w:hAnsi="Times New Roman" w:cs="Times New Roman"/>
        <w:color w:val="808080" w:themeColor="background1" w:themeShade="80"/>
        <w:spacing w:val="60"/>
        <w:sz w:val="20"/>
        <w:szCs w:val="20"/>
      </w:rPr>
    </w:sdtEndPr>
    <w:sdtContent>
      <w:p w14:paraId="6094843D" w14:textId="77777777" w:rsidR="000417B1" w:rsidRPr="00330996" w:rsidRDefault="000417B1">
        <w:pPr>
          <w:pStyle w:val="Footer"/>
          <w:pBdr>
            <w:top w:val="single" w:sz="4" w:space="1" w:color="D9D9D9" w:themeColor="background1" w:themeShade="D9"/>
          </w:pBdr>
          <w:jc w:val="right"/>
          <w:rPr>
            <w:rFonts w:ascii="Times New Roman" w:hAnsi="Times New Roman" w:cs="Times New Roman"/>
            <w:sz w:val="20"/>
            <w:szCs w:val="20"/>
          </w:rPr>
        </w:pPr>
        <w:r w:rsidRPr="00330996">
          <w:rPr>
            <w:rFonts w:ascii="Times New Roman" w:hAnsi="Times New Roman" w:cs="Times New Roman"/>
            <w:sz w:val="20"/>
            <w:szCs w:val="20"/>
          </w:rPr>
          <w:fldChar w:fldCharType="begin"/>
        </w:r>
        <w:r w:rsidRPr="00330996">
          <w:rPr>
            <w:rFonts w:ascii="Times New Roman" w:hAnsi="Times New Roman" w:cs="Times New Roman"/>
            <w:sz w:val="20"/>
            <w:szCs w:val="20"/>
          </w:rPr>
          <w:instrText xml:space="preserve"> PAGE   \* MERGEFORMAT </w:instrText>
        </w:r>
        <w:r w:rsidRPr="00330996">
          <w:rPr>
            <w:rFonts w:ascii="Times New Roman" w:hAnsi="Times New Roman" w:cs="Times New Roman"/>
            <w:sz w:val="20"/>
            <w:szCs w:val="20"/>
          </w:rPr>
          <w:fldChar w:fldCharType="separate"/>
        </w:r>
        <w:r w:rsidRPr="00330996">
          <w:rPr>
            <w:rFonts w:ascii="Times New Roman" w:hAnsi="Times New Roman" w:cs="Times New Roman"/>
            <w:noProof/>
            <w:sz w:val="20"/>
            <w:szCs w:val="20"/>
          </w:rPr>
          <w:t>12</w:t>
        </w:r>
        <w:r w:rsidRPr="00330996">
          <w:rPr>
            <w:rFonts w:ascii="Times New Roman" w:hAnsi="Times New Roman" w:cs="Times New Roman"/>
            <w:noProof/>
            <w:sz w:val="20"/>
            <w:szCs w:val="20"/>
          </w:rPr>
          <w:fldChar w:fldCharType="end"/>
        </w:r>
        <w:r w:rsidRPr="00330996">
          <w:rPr>
            <w:rFonts w:ascii="Times New Roman" w:hAnsi="Times New Roman" w:cs="Times New Roman"/>
            <w:sz w:val="20"/>
            <w:szCs w:val="20"/>
          </w:rPr>
          <w:t xml:space="preserve"> | </w:t>
        </w:r>
        <w:r w:rsidRPr="00330996">
          <w:rPr>
            <w:rFonts w:ascii="Times New Roman" w:hAnsi="Times New Roman" w:cs="Times New Roman"/>
            <w:color w:val="808080" w:themeColor="background1" w:themeShade="80"/>
            <w:spacing w:val="60"/>
            <w:sz w:val="20"/>
            <w:szCs w:val="20"/>
          </w:rPr>
          <w:t>Page</w:t>
        </w:r>
      </w:p>
    </w:sdtContent>
  </w:sdt>
  <w:p w14:paraId="6094843E" w14:textId="77777777" w:rsidR="000417B1" w:rsidRPr="00B80E64" w:rsidRDefault="000417B1" w:rsidP="00B80E64">
    <w:pPr>
      <w:pStyle w:val="Footer"/>
      <w:ind w:left="720"/>
      <w:jc w:val="center"/>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9F8ED7" w14:textId="77777777" w:rsidR="008417F4" w:rsidRDefault="008417F4" w:rsidP="00B80E64">
      <w:pPr>
        <w:spacing w:after="0" w:line="240" w:lineRule="auto"/>
      </w:pPr>
      <w:r>
        <w:separator/>
      </w:r>
    </w:p>
  </w:footnote>
  <w:footnote w:type="continuationSeparator" w:id="0">
    <w:p w14:paraId="28281AA8" w14:textId="77777777" w:rsidR="008417F4" w:rsidRDefault="008417F4" w:rsidP="00B80E6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94843B" w14:textId="4FA8CE58" w:rsidR="000417B1" w:rsidRPr="007F7F9D" w:rsidRDefault="000417B1" w:rsidP="00702704">
    <w:pPr>
      <w:jc w:val="center"/>
      <w:rPr>
        <w:rFonts w:ascii="Times New Roman" w:hAnsi="Times New Roman" w:cs="Times New Roman"/>
        <w:b/>
        <w:sz w:val="28"/>
        <w:szCs w:val="28"/>
      </w:rPr>
    </w:pPr>
    <w:r w:rsidRPr="007F7F9D">
      <w:rPr>
        <w:rFonts w:ascii="Times New Roman" w:hAnsi="Times New Roman" w:cs="Times New Roman"/>
        <w:b/>
        <w:sz w:val="28"/>
        <w:szCs w:val="28"/>
      </w:rPr>
      <w:t>Prequalification Invitation</w:t>
    </w:r>
    <w:r>
      <w:rPr>
        <w:rFonts w:ascii="Times New Roman" w:hAnsi="Times New Roman" w:cs="Times New Roman" w:hint="eastAsia"/>
        <w:b/>
        <w:sz w:val="28"/>
        <w:szCs w:val="28"/>
      </w:rPr>
      <w:t xml:space="preserve"> Reference No. Q</w:t>
    </w:r>
    <w:r w:rsidR="00FF300F">
      <w:rPr>
        <w:rFonts w:ascii="Times New Roman" w:hAnsi="Times New Roman" w:cs="Times New Roman" w:hint="eastAsia"/>
        <w:b/>
        <w:sz w:val="28"/>
        <w:szCs w:val="28"/>
      </w:rPr>
      <w:t>118</w:t>
    </w:r>
    <w:r w:rsidR="00233764">
      <w:rPr>
        <w:rFonts w:ascii="Times New Roman" w:hAnsi="Times New Roman" w:cs="Times New Roman" w:hint="eastAsia"/>
        <w:b/>
        <w:sz w:val="28"/>
        <w:szCs w:val="28"/>
      </w:rPr>
      <w:t>165</w:t>
    </w:r>
  </w:p>
  <w:p w14:paraId="6094843C" w14:textId="6ED1ED16" w:rsidR="000417B1" w:rsidRDefault="00233764" w:rsidP="000F1DA5">
    <w:pPr>
      <w:ind w:left="-360" w:right="-334"/>
      <w:jc w:val="center"/>
    </w:pPr>
    <w:r w:rsidRPr="00233764">
      <w:rPr>
        <w:rFonts w:ascii="Times New Roman" w:hAnsi="Times New Roman" w:cs="Times New Roman"/>
        <w:b/>
        <w:sz w:val="28"/>
        <w:szCs w:val="28"/>
      </w:rPr>
      <w:t>Supply, Delivery and Installation of Steel Furniture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E7C7A"/>
    <w:multiLevelType w:val="hybridMultilevel"/>
    <w:tmpl w:val="51B0613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6643CB7"/>
    <w:multiLevelType w:val="hybridMultilevel"/>
    <w:tmpl w:val="D666C7EC"/>
    <w:lvl w:ilvl="0" w:tplc="066CCAB4">
      <w:start w:val="15"/>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BEA1B3C"/>
    <w:multiLevelType w:val="hybridMultilevel"/>
    <w:tmpl w:val="D248C9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3BA55DE"/>
    <w:multiLevelType w:val="hybridMultilevel"/>
    <w:tmpl w:val="C3C6389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CDF16A4"/>
    <w:multiLevelType w:val="hybridMultilevel"/>
    <w:tmpl w:val="D248C9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10975039">
    <w:abstractNumId w:val="2"/>
  </w:num>
  <w:num w:numId="2" w16cid:durableId="1467046040">
    <w:abstractNumId w:val="4"/>
  </w:num>
  <w:num w:numId="3" w16cid:durableId="1316185925">
    <w:abstractNumId w:val="1"/>
  </w:num>
  <w:num w:numId="4" w16cid:durableId="1628778012">
    <w:abstractNumId w:val="0"/>
  </w:num>
  <w:num w:numId="5" w16cid:durableId="2083790154">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CHEUNG Jimmy Tsz Mei (張芷薇)">
    <w15:presenceInfo w15:providerId="AD" w15:userId="S::TSZMEI@mtr.com.hk::6b0cfeb2-1b6d-4a68-8698-0b8b7bade9c7"/>
  </w15:person>
  <w15:person w15:author="LEUNG Sisi Wing Sze (梁詠詩)">
    <w15:presenceInfo w15:providerId="AD" w15:userId="S::SISISZE@mtr.com.hk::0a7e0648-6c91-40c5-93f2-8bd61dc6433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trackRevisions/>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72C1"/>
    <w:rsid w:val="000018D5"/>
    <w:rsid w:val="00007255"/>
    <w:rsid w:val="000417B1"/>
    <w:rsid w:val="00044AA5"/>
    <w:rsid w:val="00051BA4"/>
    <w:rsid w:val="00073101"/>
    <w:rsid w:val="00083848"/>
    <w:rsid w:val="00095EB7"/>
    <w:rsid w:val="000B7DBA"/>
    <w:rsid w:val="000C428C"/>
    <w:rsid w:val="000C5CFA"/>
    <w:rsid w:val="000E072E"/>
    <w:rsid w:val="000F1DA5"/>
    <w:rsid w:val="00107526"/>
    <w:rsid w:val="0012007F"/>
    <w:rsid w:val="00127153"/>
    <w:rsid w:val="001309B9"/>
    <w:rsid w:val="00145B73"/>
    <w:rsid w:val="00147464"/>
    <w:rsid w:val="00177EAF"/>
    <w:rsid w:val="001904E2"/>
    <w:rsid w:val="001A39F1"/>
    <w:rsid w:val="00204465"/>
    <w:rsid w:val="00233764"/>
    <w:rsid w:val="00241C29"/>
    <w:rsid w:val="0029033D"/>
    <w:rsid w:val="002B0DED"/>
    <w:rsid w:val="002B0F6D"/>
    <w:rsid w:val="002B4069"/>
    <w:rsid w:val="002D112E"/>
    <w:rsid w:val="002D4422"/>
    <w:rsid w:val="002D62BC"/>
    <w:rsid w:val="002E2D8F"/>
    <w:rsid w:val="002E5807"/>
    <w:rsid w:val="002F22DE"/>
    <w:rsid w:val="00321178"/>
    <w:rsid w:val="00323F4D"/>
    <w:rsid w:val="003272C1"/>
    <w:rsid w:val="00330996"/>
    <w:rsid w:val="00331BF4"/>
    <w:rsid w:val="003638C9"/>
    <w:rsid w:val="00391A17"/>
    <w:rsid w:val="003B4504"/>
    <w:rsid w:val="003B5CF2"/>
    <w:rsid w:val="003F4C78"/>
    <w:rsid w:val="00405C44"/>
    <w:rsid w:val="00423BCB"/>
    <w:rsid w:val="0045054E"/>
    <w:rsid w:val="004547D5"/>
    <w:rsid w:val="00467539"/>
    <w:rsid w:val="004703C1"/>
    <w:rsid w:val="004754E8"/>
    <w:rsid w:val="00494F9D"/>
    <w:rsid w:val="004951E1"/>
    <w:rsid w:val="004A14B3"/>
    <w:rsid w:val="004A3837"/>
    <w:rsid w:val="004A5461"/>
    <w:rsid w:val="004A65D3"/>
    <w:rsid w:val="004D5CD9"/>
    <w:rsid w:val="004F0138"/>
    <w:rsid w:val="004F76F7"/>
    <w:rsid w:val="00515320"/>
    <w:rsid w:val="00540FD7"/>
    <w:rsid w:val="00560A47"/>
    <w:rsid w:val="00560D39"/>
    <w:rsid w:val="00564741"/>
    <w:rsid w:val="00574FD7"/>
    <w:rsid w:val="00587439"/>
    <w:rsid w:val="0060748A"/>
    <w:rsid w:val="00611101"/>
    <w:rsid w:val="00614AD8"/>
    <w:rsid w:val="006263BC"/>
    <w:rsid w:val="00646024"/>
    <w:rsid w:val="006578B4"/>
    <w:rsid w:val="006638ED"/>
    <w:rsid w:val="006C479F"/>
    <w:rsid w:val="006D1D77"/>
    <w:rsid w:val="006D64F8"/>
    <w:rsid w:val="006E0B93"/>
    <w:rsid w:val="00701020"/>
    <w:rsid w:val="00702704"/>
    <w:rsid w:val="00724E57"/>
    <w:rsid w:val="007417D9"/>
    <w:rsid w:val="0078230F"/>
    <w:rsid w:val="007C6D7F"/>
    <w:rsid w:val="007F7F9D"/>
    <w:rsid w:val="008417F4"/>
    <w:rsid w:val="008442DF"/>
    <w:rsid w:val="0088352B"/>
    <w:rsid w:val="008A5EE7"/>
    <w:rsid w:val="008D15A8"/>
    <w:rsid w:val="008D6D6B"/>
    <w:rsid w:val="008E3B17"/>
    <w:rsid w:val="008F3DFB"/>
    <w:rsid w:val="00912A6D"/>
    <w:rsid w:val="00926AF1"/>
    <w:rsid w:val="00976557"/>
    <w:rsid w:val="00977EE5"/>
    <w:rsid w:val="00983302"/>
    <w:rsid w:val="0098513B"/>
    <w:rsid w:val="00990DA6"/>
    <w:rsid w:val="009A6B88"/>
    <w:rsid w:val="009C7FED"/>
    <w:rsid w:val="009D184E"/>
    <w:rsid w:val="009D40A4"/>
    <w:rsid w:val="00A07A47"/>
    <w:rsid w:val="00A17A1B"/>
    <w:rsid w:val="00A50440"/>
    <w:rsid w:val="00A5741D"/>
    <w:rsid w:val="00A727EC"/>
    <w:rsid w:val="00AA57A6"/>
    <w:rsid w:val="00AB3990"/>
    <w:rsid w:val="00AD2AD2"/>
    <w:rsid w:val="00B129D4"/>
    <w:rsid w:val="00B71FF8"/>
    <w:rsid w:val="00B80E64"/>
    <w:rsid w:val="00B86308"/>
    <w:rsid w:val="00B979F2"/>
    <w:rsid w:val="00BE2694"/>
    <w:rsid w:val="00BF39C3"/>
    <w:rsid w:val="00C0000C"/>
    <w:rsid w:val="00C07E0E"/>
    <w:rsid w:val="00C116A1"/>
    <w:rsid w:val="00C26BC1"/>
    <w:rsid w:val="00C3000F"/>
    <w:rsid w:val="00C34B16"/>
    <w:rsid w:val="00C456D8"/>
    <w:rsid w:val="00C87A09"/>
    <w:rsid w:val="00C92143"/>
    <w:rsid w:val="00CA6210"/>
    <w:rsid w:val="00CA70CD"/>
    <w:rsid w:val="00CC0556"/>
    <w:rsid w:val="00CD54BC"/>
    <w:rsid w:val="00CD76B8"/>
    <w:rsid w:val="00CE5B59"/>
    <w:rsid w:val="00CF539A"/>
    <w:rsid w:val="00D477B0"/>
    <w:rsid w:val="00D65D3F"/>
    <w:rsid w:val="00D705A8"/>
    <w:rsid w:val="00D74839"/>
    <w:rsid w:val="00D7499D"/>
    <w:rsid w:val="00D845F1"/>
    <w:rsid w:val="00DB1249"/>
    <w:rsid w:val="00DB65B2"/>
    <w:rsid w:val="00DE77CD"/>
    <w:rsid w:val="00DF5FA0"/>
    <w:rsid w:val="00E04BE8"/>
    <w:rsid w:val="00E43610"/>
    <w:rsid w:val="00E43CBB"/>
    <w:rsid w:val="00E6039B"/>
    <w:rsid w:val="00E60BA4"/>
    <w:rsid w:val="00E75DC5"/>
    <w:rsid w:val="00E82350"/>
    <w:rsid w:val="00E86804"/>
    <w:rsid w:val="00E95054"/>
    <w:rsid w:val="00EA2ECB"/>
    <w:rsid w:val="00EA660D"/>
    <w:rsid w:val="00EB418D"/>
    <w:rsid w:val="00EE3589"/>
    <w:rsid w:val="00EF2764"/>
    <w:rsid w:val="00F04A09"/>
    <w:rsid w:val="00F06556"/>
    <w:rsid w:val="00F32A07"/>
    <w:rsid w:val="00F47824"/>
    <w:rsid w:val="00F539EC"/>
    <w:rsid w:val="00F62867"/>
    <w:rsid w:val="00F6765B"/>
    <w:rsid w:val="00F86A58"/>
    <w:rsid w:val="00F92643"/>
    <w:rsid w:val="00F96894"/>
    <w:rsid w:val="00FC225D"/>
    <w:rsid w:val="00FC6BA1"/>
    <w:rsid w:val="00FC77F2"/>
    <w:rsid w:val="00FE3E3B"/>
    <w:rsid w:val="00FE7BD6"/>
    <w:rsid w:val="00FF2CE9"/>
    <w:rsid w:val="00FF300F"/>
    <w:rsid w:val="00FF6C32"/>
  </w:rsids>
  <m:mathPr>
    <m:mathFont m:val="Cambria Math"/>
    <m:brkBin m:val="before"/>
    <m:brkBinSub m:val="--"/>
    <m:smallFrac m:val="0"/>
    <m:dispDef/>
    <m:lMargin m:val="0"/>
    <m:rMargin m:val="0"/>
    <m:defJc m:val="centerGroup"/>
    <m:wrapIndent m:val="1440"/>
    <m:intLim m:val="subSup"/>
    <m:naryLim m:val="undOvr"/>
  </m:mathPr>
  <w:themeFontLang w:val="en-GB"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94808C"/>
  <w15:docId w15:val="{A15178C0-5C09-4F14-962E-3285EC02C0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zh-TW"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aliases w:val="Level 3"/>
    <w:basedOn w:val="Normal"/>
    <w:next w:val="Normal"/>
    <w:link w:val="Heading3Char"/>
    <w:qFormat/>
    <w:rsid w:val="00330996"/>
    <w:pPr>
      <w:keepNext/>
      <w:adjustRightInd w:val="0"/>
      <w:spacing w:after="0" w:line="240" w:lineRule="auto"/>
      <w:ind w:left="1440"/>
      <w:jc w:val="both"/>
      <w:textAlignment w:val="baseline"/>
      <w:outlineLvl w:val="2"/>
    </w:pPr>
    <w:rPr>
      <w:rFonts w:ascii="Times New Roman" w:eastAsia="新細明體" w:hAnsi="Times New Roman" w:cs="Times New Roman"/>
      <w:sz w:val="24"/>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272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272C1"/>
    <w:pPr>
      <w:ind w:left="720"/>
      <w:contextualSpacing/>
    </w:pPr>
  </w:style>
  <w:style w:type="paragraph" w:styleId="Header">
    <w:name w:val="header"/>
    <w:basedOn w:val="Normal"/>
    <w:link w:val="HeaderChar"/>
    <w:uiPriority w:val="99"/>
    <w:unhideWhenUsed/>
    <w:rsid w:val="00B80E64"/>
    <w:pPr>
      <w:tabs>
        <w:tab w:val="center" w:pos="4153"/>
        <w:tab w:val="right" w:pos="8306"/>
      </w:tabs>
      <w:spacing w:after="0" w:line="240" w:lineRule="auto"/>
    </w:pPr>
  </w:style>
  <w:style w:type="character" w:customStyle="1" w:styleId="HeaderChar">
    <w:name w:val="Header Char"/>
    <w:basedOn w:val="DefaultParagraphFont"/>
    <w:link w:val="Header"/>
    <w:uiPriority w:val="99"/>
    <w:rsid w:val="00B80E64"/>
  </w:style>
  <w:style w:type="paragraph" w:styleId="Footer">
    <w:name w:val="footer"/>
    <w:basedOn w:val="Normal"/>
    <w:link w:val="FooterChar"/>
    <w:uiPriority w:val="99"/>
    <w:unhideWhenUsed/>
    <w:rsid w:val="00B80E64"/>
    <w:pPr>
      <w:tabs>
        <w:tab w:val="center" w:pos="4153"/>
        <w:tab w:val="right" w:pos="8306"/>
      </w:tabs>
      <w:spacing w:after="0" w:line="240" w:lineRule="auto"/>
    </w:pPr>
  </w:style>
  <w:style w:type="character" w:customStyle="1" w:styleId="FooterChar">
    <w:name w:val="Footer Char"/>
    <w:basedOn w:val="DefaultParagraphFont"/>
    <w:link w:val="Footer"/>
    <w:uiPriority w:val="99"/>
    <w:rsid w:val="00B80E64"/>
  </w:style>
  <w:style w:type="paragraph" w:styleId="BalloonText">
    <w:name w:val="Balloon Text"/>
    <w:basedOn w:val="Normal"/>
    <w:link w:val="BalloonTextChar"/>
    <w:uiPriority w:val="99"/>
    <w:semiHidden/>
    <w:unhideWhenUsed/>
    <w:rsid w:val="00D7499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499D"/>
    <w:rPr>
      <w:rFonts w:ascii="Tahoma" w:hAnsi="Tahoma" w:cs="Tahoma"/>
      <w:sz w:val="16"/>
      <w:szCs w:val="16"/>
    </w:rPr>
  </w:style>
  <w:style w:type="character" w:customStyle="1" w:styleId="Heading3Char">
    <w:name w:val="Heading 3 Char"/>
    <w:aliases w:val="Level 3 Char"/>
    <w:basedOn w:val="DefaultParagraphFont"/>
    <w:link w:val="Heading3"/>
    <w:rsid w:val="00330996"/>
    <w:rPr>
      <w:rFonts w:ascii="Times New Roman" w:eastAsia="新細明體" w:hAnsi="Times New Roman" w:cs="Times New Roman"/>
      <w:sz w:val="24"/>
      <w:szCs w:val="20"/>
      <w:lang w:val="en-US"/>
    </w:rPr>
  </w:style>
  <w:style w:type="paragraph" w:styleId="EndnoteText">
    <w:name w:val="endnote text"/>
    <w:basedOn w:val="Normal"/>
    <w:link w:val="EndnoteTextChar"/>
    <w:semiHidden/>
    <w:rsid w:val="00330996"/>
    <w:pPr>
      <w:spacing w:after="0" w:line="240" w:lineRule="auto"/>
    </w:pPr>
    <w:rPr>
      <w:rFonts w:ascii="Courier New" w:eastAsia="新細明體" w:hAnsi="Courier New" w:cs="Times New Roman"/>
      <w:sz w:val="24"/>
      <w:szCs w:val="20"/>
      <w:lang w:val="en-US"/>
    </w:rPr>
  </w:style>
  <w:style w:type="character" w:customStyle="1" w:styleId="EndnoteTextChar">
    <w:name w:val="Endnote Text Char"/>
    <w:basedOn w:val="DefaultParagraphFont"/>
    <w:link w:val="EndnoteText"/>
    <w:semiHidden/>
    <w:rsid w:val="00330996"/>
    <w:rPr>
      <w:rFonts w:ascii="Courier New" w:eastAsia="新細明體" w:hAnsi="Courier New" w:cs="Times New Roman"/>
      <w:sz w:val="24"/>
      <w:szCs w:val="20"/>
      <w:lang w:val="en-US"/>
    </w:rPr>
  </w:style>
  <w:style w:type="paragraph" w:styleId="Revision">
    <w:name w:val="Revision"/>
    <w:hidden/>
    <w:uiPriority w:val="99"/>
    <w:semiHidden/>
    <w:rsid w:val="00FC77F2"/>
    <w:pPr>
      <w:spacing w:after="0" w:line="240" w:lineRule="auto"/>
    </w:pPr>
  </w:style>
  <w:style w:type="character" w:styleId="CommentReference">
    <w:name w:val="annotation reference"/>
    <w:basedOn w:val="DefaultParagraphFont"/>
    <w:uiPriority w:val="99"/>
    <w:semiHidden/>
    <w:unhideWhenUsed/>
    <w:rsid w:val="00FC77F2"/>
    <w:rPr>
      <w:sz w:val="16"/>
      <w:szCs w:val="16"/>
    </w:rPr>
  </w:style>
  <w:style w:type="paragraph" w:styleId="CommentText">
    <w:name w:val="annotation text"/>
    <w:basedOn w:val="Normal"/>
    <w:link w:val="CommentTextChar"/>
    <w:uiPriority w:val="99"/>
    <w:unhideWhenUsed/>
    <w:rsid w:val="00FC77F2"/>
    <w:pPr>
      <w:spacing w:line="240" w:lineRule="auto"/>
    </w:pPr>
    <w:rPr>
      <w:sz w:val="20"/>
      <w:szCs w:val="20"/>
    </w:rPr>
  </w:style>
  <w:style w:type="character" w:customStyle="1" w:styleId="CommentTextChar">
    <w:name w:val="Comment Text Char"/>
    <w:basedOn w:val="DefaultParagraphFont"/>
    <w:link w:val="CommentText"/>
    <w:uiPriority w:val="99"/>
    <w:rsid w:val="00FC77F2"/>
    <w:rPr>
      <w:sz w:val="20"/>
      <w:szCs w:val="20"/>
    </w:rPr>
  </w:style>
  <w:style w:type="paragraph" w:styleId="CommentSubject">
    <w:name w:val="annotation subject"/>
    <w:basedOn w:val="CommentText"/>
    <w:next w:val="CommentText"/>
    <w:link w:val="CommentSubjectChar"/>
    <w:uiPriority w:val="99"/>
    <w:semiHidden/>
    <w:unhideWhenUsed/>
    <w:rsid w:val="00FC77F2"/>
    <w:rPr>
      <w:b/>
      <w:bCs/>
    </w:rPr>
  </w:style>
  <w:style w:type="character" w:customStyle="1" w:styleId="CommentSubjectChar">
    <w:name w:val="Comment Subject Char"/>
    <w:basedOn w:val="CommentTextChar"/>
    <w:link w:val="CommentSubject"/>
    <w:uiPriority w:val="99"/>
    <w:semiHidden/>
    <w:rsid w:val="00FC77F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image" Target="media/image1.png"/><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header" Target="header1.xml"/><Relationship Id="rId17" Type="http://schemas.microsoft.com/office/2018/08/relationships/commentsExtensible" Target="commentsExtensible.xml"/><Relationship Id="rId2" Type="http://schemas.openxmlformats.org/officeDocument/2006/relationships/customXml" Target="../customXml/item2.xml"/><Relationship Id="rId16" Type="http://schemas.microsoft.com/office/2016/09/relationships/commentsIds" Target="commentsIds.xm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microsoft.com/office/2011/relationships/commentsExtended" Target="commentsExtended.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comments" Target="commen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b13a86ac-26f6-4161-b6f7-a627c34cb6c7">Z6X3QXMVFUJM-863354469-2289595</_dlc_DocId>
    <_dlc_DocIdUrl xmlns="b13a86ac-26f6-4161-b6f7-a627c34cb6c7">
      <Url>https://mtrchk.sharepoint.com/sites/doms_psc2/_layouts/15/DocIdRedir.aspx?ID=Z6X3QXMVFUJM-863354469-2289595</Url>
      <Description>Z6X3QXMVFUJM-863354469-2289595</Description>
    </_dlc_DocIdUrl>
    <Descriptive_x0020_Name xmlns="62cb1a73-7052-4b90-a0d6-af379e54ced6" xsi:nil="true"/>
    <Sorting_x0020_Order xmlns="62cb1a73-7052-4b90-a0d6-af379e54ced6"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AA7B8A4886B5494BB8A9DCD79F32669B" ma:contentTypeVersion="68" ma:contentTypeDescription="Create a new document." ma:contentTypeScope="" ma:versionID="dc7f96ed3ef05c8c94fb2ddf1a424a36">
  <xsd:schema xmlns:xsd="http://www.w3.org/2001/XMLSchema" xmlns:xs="http://www.w3.org/2001/XMLSchema" xmlns:p="http://schemas.microsoft.com/office/2006/metadata/properties" xmlns:ns2="62cb1a73-7052-4b90-a0d6-af379e54ced6" xmlns:ns3="b13a86ac-26f6-4161-b6f7-a627c34cb6c7" xmlns:ns4="8d462bfa-9f7a-470b-8382-116eebb5a6cb" targetNamespace="http://schemas.microsoft.com/office/2006/metadata/properties" ma:root="true" ma:fieldsID="7fe6003b6946166f254397ae09dcd7cb" ns2:_="" ns3:_="" ns4:_="">
    <xsd:import namespace="62cb1a73-7052-4b90-a0d6-af379e54ced6"/>
    <xsd:import namespace="b13a86ac-26f6-4161-b6f7-a627c34cb6c7"/>
    <xsd:import namespace="8d462bfa-9f7a-470b-8382-116eebb5a6cb"/>
    <xsd:element name="properties">
      <xsd:complexType>
        <xsd:sequence>
          <xsd:element name="documentManagement">
            <xsd:complexType>
              <xsd:all>
                <xsd:element ref="ns2:Descriptive_x0020_Name" minOccurs="0"/>
                <xsd:element ref="ns2:Sorting_x0020_Order" minOccurs="0"/>
                <xsd:element ref="ns3:_dlc_DocId" minOccurs="0"/>
                <xsd:element ref="ns3:_dlc_DocIdUrl" minOccurs="0"/>
                <xsd:element ref="ns3:_dlc_DocIdPersistId" minOccurs="0"/>
                <xsd:element ref="ns4:MediaServiceObjectDetectorVersions" minOccurs="0"/>
                <xsd:element ref="ns4:MediaServiceSearchProperties" minOccurs="0"/>
                <xsd:element ref="ns4: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cb1a73-7052-4b90-a0d6-af379e54ced6" elementFormDefault="qualified">
    <xsd:import namespace="http://schemas.microsoft.com/office/2006/documentManagement/types"/>
    <xsd:import namespace="http://schemas.microsoft.com/office/infopath/2007/PartnerControls"/>
    <xsd:element name="Descriptive_x0020_Name" ma:index="8" nillable="true" ma:displayName="Descriptive Name" ma:internalName="Descriptive_x0020_Name">
      <xsd:simpleType>
        <xsd:restriction base="dms:Text">
          <xsd:maxLength value="255"/>
        </xsd:restriction>
      </xsd:simpleType>
    </xsd:element>
    <xsd:element name="Sorting_x0020_Order" ma:index="9" nillable="true" ma:displayName="Sorting Order" ma:indexed="true" ma:internalName="Sorting_x0020_Order">
      <xsd:simpleType>
        <xsd:restriction base="dms:Number">
          <xsd:maxInclusive value="10000"/>
          <xsd:minInclusive value="1"/>
        </xsd:restriction>
      </xsd:simpleType>
    </xsd:element>
  </xsd:schema>
  <xsd:schema xmlns:xsd="http://www.w3.org/2001/XMLSchema" xmlns:xs="http://www.w3.org/2001/XMLSchema" xmlns:dms="http://schemas.microsoft.com/office/2006/documentManagement/types" xmlns:pc="http://schemas.microsoft.com/office/infopath/2007/PartnerControls" targetNamespace="b13a86ac-26f6-4161-b6f7-a627c34cb6c7" elementFormDefault="qualified">
    <xsd:import namespace="http://schemas.microsoft.com/office/2006/documentManagement/types"/>
    <xsd:import namespace="http://schemas.microsoft.com/office/infopath/2007/PartnerControls"/>
    <xsd:element name="_dlc_DocId" ma:index="10" nillable="true" ma:displayName="Document ID Value" ma:description="The value of the document ID assigned to this item." ma:indexed="true" ma:internalName="_dlc_DocId" ma:readOnly="true">
      <xsd:simpleType>
        <xsd:restriction base="dms:Text"/>
      </xsd:simpleType>
    </xsd:element>
    <xsd:element name="_dlc_DocIdUrl" ma:index="1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8d462bfa-9f7a-470b-8382-116eebb5a6cb" elementFormDefault="qualified">
    <xsd:import namespace="http://schemas.microsoft.com/office/2006/documentManagement/types"/>
    <xsd:import namespace="http://schemas.microsoft.com/office/infopath/2007/PartnerControls"/>
    <xsd:element name="MediaServiceObjectDetectorVersions" ma:index="1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14" nillable="true" ma:displayName="MediaServiceSearchProperties" ma:hidden="true" ma:internalName="MediaServiceSearchProperties" ma:readOnly="true">
      <xsd:simpleType>
        <xsd:restriction base="dms:Note"/>
      </xsd:simpleType>
    </xsd:element>
    <xsd:element name="MediaServiceBillingMetadata" ma:index="15"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723D41E-E6BC-45E2-AAD3-39CED57B1A2B}">
  <ds:schemaRefs>
    <ds:schemaRef ds:uri="http://schemas.microsoft.com/office/2006/metadata/properties"/>
    <ds:schemaRef ds:uri="http://schemas.microsoft.com/office/infopath/2007/PartnerControls"/>
    <ds:schemaRef ds:uri="b13a86ac-26f6-4161-b6f7-a627c34cb6c7"/>
    <ds:schemaRef ds:uri="62cb1a73-7052-4b90-a0d6-af379e54ced6"/>
  </ds:schemaRefs>
</ds:datastoreItem>
</file>

<file path=customXml/itemProps2.xml><?xml version="1.0" encoding="utf-8"?>
<ds:datastoreItem xmlns:ds="http://schemas.openxmlformats.org/officeDocument/2006/customXml" ds:itemID="{EB773082-D4EF-4026-A6BE-543CDD44440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2cb1a73-7052-4b90-a0d6-af379e54ced6"/>
    <ds:schemaRef ds:uri="b13a86ac-26f6-4161-b6f7-a627c34cb6c7"/>
    <ds:schemaRef ds:uri="8d462bfa-9f7a-470b-8382-116eebb5a6c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637D6F9-D5BF-440B-B92C-ED1D1E433886}">
  <ds:schemaRefs>
    <ds:schemaRef ds:uri="http://schemas.openxmlformats.org/officeDocument/2006/bibliography"/>
  </ds:schemaRefs>
</ds:datastoreItem>
</file>

<file path=customXml/itemProps4.xml><?xml version="1.0" encoding="utf-8"?>
<ds:datastoreItem xmlns:ds="http://schemas.openxmlformats.org/officeDocument/2006/customXml" ds:itemID="{8DAEF876-C249-442C-B566-19B9D940DB14}">
  <ds:schemaRefs>
    <ds:schemaRef ds:uri="http://schemas.microsoft.com/sharepoint/events"/>
  </ds:schemaRefs>
</ds:datastoreItem>
</file>

<file path=customXml/itemProps5.xml><?xml version="1.0" encoding="utf-8"?>
<ds:datastoreItem xmlns:ds="http://schemas.openxmlformats.org/officeDocument/2006/customXml" ds:itemID="{BA7DA6C4-9D66-4BD9-A1AA-ED1267DDE83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13</Pages>
  <Words>1987</Words>
  <Characters>11327</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MTR</Company>
  <LinksUpToDate>false</LinksUpToDate>
  <CharactersWithSpaces>13288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KWOK Coffey Wan Fei (郭雲菲)</dc:creator>
  <cp:lastModifiedBy>LEUNG Sisi Wing Sze (梁詠詩)</cp:lastModifiedBy>
  <cp:revision>10</cp:revision>
  <cp:lastPrinted>2020-09-14T01:35:00Z</cp:lastPrinted>
  <dcterms:created xsi:type="dcterms:W3CDTF">2026-01-19T01:05:00Z</dcterms:created>
  <dcterms:modified xsi:type="dcterms:W3CDTF">2026-01-26T07:20:00Z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6506327c-3b3c-45da-81a5-f060f310386a</vt:lpwstr>
  </property>
  <property fmtid="{D5CDD505-2E9C-101B-9397-08002B2CF9AE}" pid="3" name="ContentTypeId">
    <vt:lpwstr>0x010100AA7B8A4886B5494BB8A9DCD79F32669B</vt:lpwstr>
  </property>
  <property fmtid="{D5CDD505-2E9C-101B-9397-08002B2CF9AE}" pid="4" name="OP_PageCfg@(055) Table Layout">
    <vt:lpwstr/>
  </property>
  <property fmtid="{D5CDD505-2E9C-101B-9397-08002B2CF9AE}" pid="5" name="OP_PageCfg@(080) Footer - URL ^ Text">
    <vt:lpwstr/>
  </property>
  <property fmtid="{D5CDD505-2E9C-101B-9397-08002B2CF9AE}" pid="6" name="OP_PageCfg@(033) Channel - Font Size">
    <vt:lpwstr/>
  </property>
  <property fmtid="{D5CDD505-2E9C-101B-9397-08002B2CF9AE}" pid="7" name="OP_PageCfg@(001) Feed Back - Email account ^ URL">
    <vt:lpwstr/>
  </property>
  <property fmtid="{D5CDD505-2E9C-101B-9397-08002B2CF9AE}" pid="8" name="OP_PageCfg@(050) Table border - Size">
    <vt:lpwstr/>
  </property>
  <property fmtid="{D5CDD505-2E9C-101B-9397-08002B2CF9AE}" pid="9" name="OP_PageCfg@(020) Banner - URL ^ Text">
    <vt:lpwstr/>
  </property>
  <property fmtid="{D5CDD505-2E9C-101B-9397-08002B2CF9AE}" pid="10" name="OP_PageCfg@(032) Channel - Font Color">
    <vt:lpwstr/>
  </property>
  <property fmtid="{D5CDD505-2E9C-101B-9397-08002B2CF9AE}" pid="11" name="OP_PageCfg@(060) Folder icon - URL">
    <vt:lpwstr/>
  </property>
  <property fmtid="{D5CDD505-2E9C-101B-9397-08002B2CF9AE}" pid="12" name="OP_PageCfg@(002) Keyword Search">
    <vt:lpwstr/>
  </property>
  <property fmtid="{D5CDD505-2E9C-101B-9397-08002B2CF9AE}" pid="13" name="Prj_New_Works@Volume No">
    <vt:lpwstr/>
  </property>
  <property fmtid="{D5CDD505-2E9C-101B-9397-08002B2CF9AE}" pid="14" name="GroupWise Email@Source">
    <vt:lpwstr/>
  </property>
  <property fmtid="{D5CDD505-2E9C-101B-9397-08002B2CF9AE}" pid="15" name="GroupWise Email@CC">
    <vt:lpwstr/>
  </property>
  <property fmtid="{D5CDD505-2E9C-101B-9397-08002B2CF9AE}" pid="16" name="OP_PageCfg@(042) Statement - Size">
    <vt:lpwstr/>
  </property>
  <property fmtid="{D5CDD505-2E9C-101B-9397-08002B2CF9AE}" pid="17" name="MediaServiceImageTags">
    <vt:lpwstr/>
  </property>
  <property fmtid="{D5CDD505-2E9C-101B-9397-08002B2CF9AE}" pid="18" name="GroupWise Email@To">
    <vt:lpwstr/>
  </property>
  <property fmtid="{D5CDD505-2E9C-101B-9397-08002B2CF9AE}" pid="19" name="OP_PageCfg@(021) Banner - Color">
    <vt:lpwstr/>
  </property>
  <property fmtid="{D5CDD505-2E9C-101B-9397-08002B2CF9AE}" pid="20" name="OP_PageCfg@(035) Channel - Scroll Speed">
    <vt:lpwstr/>
  </property>
  <property fmtid="{D5CDD505-2E9C-101B-9397-08002B2CF9AE}" pid="21" name="OP_PageCfg@(054) Table Text - Size">
    <vt:lpwstr/>
  </property>
  <property fmtid="{D5CDD505-2E9C-101B-9397-08002B2CF9AE}" pid="22" name="OP_PageCfg@(070) Counter">
    <vt:lpwstr/>
  </property>
  <property fmtid="{D5CDD505-2E9C-101B-9397-08002B2CF9AE}" pid="23" name="OP_PageCfg@(041) Statement - Color">
    <vt:lpwstr/>
  </property>
  <property fmtid="{D5CDD505-2E9C-101B-9397-08002B2CF9AE}" pid="24" name="GroupWise Email@From">
    <vt:lpwstr/>
  </property>
  <property fmtid="{D5CDD505-2E9C-101B-9397-08002B2CF9AE}" pid="25" name="Prj_New_Works@Title">
    <vt:lpwstr/>
  </property>
  <property fmtid="{D5CDD505-2E9C-101B-9397-08002B2CF9AE}" pid="26" name="Prj_New_Works@Status">
    <vt:lpwstr/>
  </property>
  <property fmtid="{D5CDD505-2E9C-101B-9397-08002B2CF9AE}" pid="27" name="OP_PageCfg@(040) Statement - Text ^ URL">
    <vt:lpwstr/>
  </property>
  <property fmtid="{D5CDD505-2E9C-101B-9397-08002B2CF9AE}" pid="28" name="OP_PageCfg@(030) Channel - Text">
    <vt:lpwstr/>
  </property>
  <property fmtid="{D5CDD505-2E9C-101B-9397-08002B2CF9AE}" pid="29" name="OP_PageCfg@(053) Table Text - Color">
    <vt:lpwstr/>
  </property>
  <property fmtid="{D5CDD505-2E9C-101B-9397-08002B2CF9AE}" pid="30" name="Prj_New_Works@Revision">
    <vt:lpwstr/>
  </property>
  <property fmtid="{D5CDD505-2E9C-101B-9397-08002B2CF9AE}" pid="31" name="OP_PageCfg@(090) ^(Option) Sort order - ASC ^ DESC ^ objID=xxxxxxxx">
    <vt:lpwstr/>
  </property>
  <property fmtid="{D5CDD505-2E9C-101B-9397-08002B2CF9AE}" pid="32" name="OP_PageCfg@(003) Font">
    <vt:lpwstr/>
  </property>
  <property fmtid="{D5CDD505-2E9C-101B-9397-08002B2CF9AE}" pid="33" name="OP_PageCfg@(034) Channel - Background Color">
    <vt:lpwstr/>
  </property>
  <property fmtid="{D5CDD505-2E9C-101B-9397-08002B2CF9AE}" pid="34" name="OP_PageCfg@(052) Table column - Attribute">
    <vt:lpwstr/>
  </property>
  <property fmtid="{D5CDD505-2E9C-101B-9397-08002B2CF9AE}" pid="35" name="OP_PageCfg@(051) Table column heading - Text">
    <vt:lpwstr/>
  </property>
  <property fmtid="{D5CDD505-2E9C-101B-9397-08002B2CF9AE}" pid="36" name="Prj_New_Works@Issue Number">
    <vt:lpwstr/>
  </property>
  <property fmtid="{D5CDD505-2E9C-101B-9397-08002B2CF9AE}" pid="37" name="URL">
    <vt:lpwstr/>
  </property>
  <property fmtid="{D5CDD505-2E9C-101B-9397-08002B2CF9AE}" pid="38" name="OP_PageCfg@(031) Channel - Font Face">
    <vt:lpwstr/>
  </property>
  <property fmtid="{D5CDD505-2E9C-101B-9397-08002B2CF9AE}" pid="39" name="OP_PageCfg@(061) Document icon - URL">
    <vt:lpwstr/>
  </property>
  <property fmtid="{D5CDD505-2E9C-101B-9397-08002B2CF9AE}" pid="40" name="GroupWise Email@Subject">
    <vt:lpwstr/>
  </property>
  <property fmtid="{D5CDD505-2E9C-101B-9397-08002B2CF9AE}" pid="41" name="OP_PageCfg@(043) Statement - Alignment">
    <vt:lpwstr/>
  </property>
  <property fmtid="{D5CDD505-2E9C-101B-9397-08002B2CF9AE}" pid="42" name="OP_PageCfg@(010) Backgroud - URL ^ Color">
    <vt:lpwstr/>
  </property>
  <property fmtid="{D5CDD505-2E9C-101B-9397-08002B2CF9AE}" pid="43" name="Prj_New_Works@Number">
    <vt:lpwstr/>
  </property>
  <property fmtid="{D5CDD505-2E9C-101B-9397-08002B2CF9AE}" pid="44" name="Livelink Data ID">
    <vt:lpwstr/>
  </property>
  <property fmtid="{D5CDD505-2E9C-101B-9397-08002B2CF9AE}" pid="45" name="Document Description">
    <vt:lpwstr/>
  </property>
  <property fmtid="{D5CDD505-2E9C-101B-9397-08002B2CF9AE}" pid="46" name="Livelink Path">
    <vt:lpwstr/>
  </property>
  <property fmtid="{D5CDD505-2E9C-101B-9397-08002B2CF9AE}" pid="47" name="lcf76f155ced4ddcb4097134ff3c332f">
    <vt:lpwstr/>
  </property>
  <property fmtid="{D5CDD505-2E9C-101B-9397-08002B2CF9AE}" pid="48" name="TaxCatchAll">
    <vt:lpwstr/>
  </property>
  <property fmtid="{D5CDD505-2E9C-101B-9397-08002B2CF9AE}" pid="49" name="docLang">
    <vt:lpwstr>en</vt:lpwstr>
  </property>
</Properties>
</file>