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3590AD" w14:textId="77777777" w:rsidR="00AA64DF" w:rsidRDefault="00AA64DF" w:rsidP="00AA64DF">
      <w:pPr>
        <w:jc w:val="both"/>
        <w:outlineLvl w:val="0"/>
        <w:rPr>
          <w:b/>
          <w:sz w:val="28"/>
          <w:szCs w:val="28"/>
        </w:rPr>
      </w:pPr>
      <w:r w:rsidRPr="005052A2">
        <w:rPr>
          <w:b/>
          <w:sz w:val="28"/>
          <w:szCs w:val="28"/>
        </w:rPr>
        <w:t xml:space="preserve">Contract </w:t>
      </w:r>
      <w:del w:id="0" w:author="CHENG Karmen Nga Man (鄭雅文)" w:date="2026-09-18T11:20:00Z">
        <w:r w:rsidR="0082347A" w:rsidRPr="005052A2" w:rsidDel="00DF3831">
          <w:rPr>
            <w:rFonts w:hint="eastAsia"/>
            <w:b/>
            <w:sz w:val="28"/>
            <w:szCs w:val="28"/>
          </w:rPr>
          <w:delText>Q</w:delText>
        </w:r>
        <w:r w:rsidR="00DF74F7" w:rsidDel="00DF3831">
          <w:rPr>
            <w:rFonts w:hint="eastAsia"/>
            <w:b/>
            <w:sz w:val="28"/>
            <w:szCs w:val="28"/>
          </w:rPr>
          <w:delText>X</w:delText>
        </w:r>
        <w:r w:rsidR="00C916AC" w:rsidDel="00DF3831">
          <w:rPr>
            <w:rFonts w:hint="eastAsia"/>
            <w:b/>
            <w:bCs/>
            <w:iCs/>
            <w:sz w:val="26"/>
            <w:szCs w:val="26"/>
          </w:rPr>
          <w:delText>XXXX</w:delText>
        </w:r>
      </w:del>
      <w:ins w:id="1" w:author="CHENG Karmen Nga Man (鄭雅文)" w:date="2026-09-18T11:20:00Z">
        <w:r w:rsidR="00DF3831" w:rsidRPr="005052A2">
          <w:rPr>
            <w:rFonts w:hint="eastAsia"/>
            <w:b/>
            <w:sz w:val="28"/>
            <w:szCs w:val="28"/>
          </w:rPr>
          <w:t>Q</w:t>
        </w:r>
        <w:r w:rsidR="00DF3831">
          <w:rPr>
            <w:b/>
            <w:sz w:val="28"/>
            <w:szCs w:val="28"/>
          </w:rPr>
          <w:t>121585</w:t>
        </w:r>
      </w:ins>
    </w:p>
    <w:p w14:paraId="3CFC1BC8" w14:textId="39B8A5E2" w:rsidR="00BD2991" w:rsidRPr="00EB0B1C" w:rsidRDefault="00BD2991" w:rsidP="003F64B9">
      <w:pPr>
        <w:jc w:val="both"/>
        <w:rPr>
          <w:b/>
          <w:bCs/>
          <w:snapToGrid w:val="0"/>
          <w:sz w:val="28"/>
          <w:szCs w:val="28"/>
        </w:rPr>
      </w:pPr>
      <w:r w:rsidRPr="00EB0B1C">
        <w:rPr>
          <w:b/>
          <w:bCs/>
          <w:snapToGrid w:val="0"/>
          <w:sz w:val="28"/>
          <w:szCs w:val="28"/>
        </w:rPr>
        <w:t>Provision of Station Security Services and Kiosk Management, Security and Delivery Control Services</w:t>
      </w:r>
      <w:ins w:id="2" w:author="TANG Karen Yuen Shan (鄧宛姍)" w:date="2026-10-05T10:37:00Z" w16du:dateUtc="2026-10-05T02:37:00Z">
        <w:r w:rsidR="0049633A">
          <w:rPr>
            <w:rFonts w:hint="eastAsia"/>
            <w:b/>
            <w:bCs/>
            <w:snapToGrid w:val="0"/>
            <w:sz w:val="28"/>
            <w:szCs w:val="28"/>
          </w:rPr>
          <w:t xml:space="preserve"> for MTR Stations</w:t>
        </w:r>
      </w:ins>
    </w:p>
    <w:p w14:paraId="2EC2A6D1" w14:textId="77777777" w:rsidR="00BD2991" w:rsidRPr="00EB0B1C" w:rsidRDefault="00BD2991" w:rsidP="00AA64DF">
      <w:pPr>
        <w:jc w:val="both"/>
        <w:outlineLvl w:val="0"/>
        <w:rPr>
          <w:b/>
          <w:sz w:val="28"/>
          <w:szCs w:val="28"/>
        </w:rPr>
      </w:pPr>
    </w:p>
    <w:p w14:paraId="7C866DA0" w14:textId="77777777" w:rsidR="00545D9C" w:rsidRPr="00EB0B1C" w:rsidRDefault="00545D9C" w:rsidP="00DC6DC6">
      <w:pPr>
        <w:jc w:val="both"/>
        <w:outlineLvl w:val="0"/>
        <w:rPr>
          <w:b/>
          <w:sz w:val="28"/>
          <w:szCs w:val="28"/>
          <w:u w:val="single"/>
        </w:rPr>
      </w:pPr>
      <w:r w:rsidRPr="00EB0B1C">
        <w:rPr>
          <w:b/>
          <w:sz w:val="28"/>
          <w:szCs w:val="28"/>
          <w:u w:val="single"/>
        </w:rPr>
        <w:t>Prequalification Invitation for Tender</w:t>
      </w:r>
    </w:p>
    <w:p w14:paraId="4C287AD3" w14:textId="77777777" w:rsidR="00545D9C" w:rsidRPr="00EB0B1C" w:rsidRDefault="00545D9C" w:rsidP="00DC6DC6">
      <w:pPr>
        <w:tabs>
          <w:tab w:val="left" w:pos="7371"/>
        </w:tabs>
        <w:jc w:val="both"/>
        <w:rPr>
          <w:b/>
          <w:sz w:val="28"/>
          <w:szCs w:val="28"/>
        </w:rPr>
      </w:pPr>
    </w:p>
    <w:p w14:paraId="47FCD97A" w14:textId="77777777" w:rsidR="003F7644" w:rsidRPr="00EB0B1C" w:rsidRDefault="003F7644" w:rsidP="00DC6DC6">
      <w:pPr>
        <w:tabs>
          <w:tab w:val="left" w:pos="7371"/>
        </w:tabs>
        <w:jc w:val="both"/>
        <w:rPr>
          <w:sz w:val="28"/>
          <w:szCs w:val="28"/>
        </w:rPr>
      </w:pPr>
      <w:r w:rsidRPr="00EB0B1C">
        <w:rPr>
          <w:b/>
          <w:sz w:val="28"/>
          <w:szCs w:val="28"/>
          <w:u w:val="single"/>
        </w:rPr>
        <w:t>Section II</w:t>
      </w:r>
    </w:p>
    <w:p w14:paraId="4A2FFB94" w14:textId="77777777" w:rsidR="003F7644" w:rsidRPr="00EB0B1C" w:rsidRDefault="003F7644" w:rsidP="00DC6DC6">
      <w:pPr>
        <w:suppressAutoHyphens/>
        <w:jc w:val="both"/>
        <w:rPr>
          <w:b/>
          <w:sz w:val="28"/>
          <w:szCs w:val="28"/>
          <w:u w:val="single"/>
        </w:rPr>
      </w:pPr>
      <w:r w:rsidRPr="00EB0B1C">
        <w:rPr>
          <w:b/>
          <w:sz w:val="28"/>
          <w:szCs w:val="28"/>
          <w:u w:val="single"/>
        </w:rPr>
        <w:t>Technical Prequalification Questionnaire</w:t>
      </w:r>
    </w:p>
    <w:p w14:paraId="2DD349F0" w14:textId="77777777" w:rsidR="008E5D22" w:rsidRPr="003F7644" w:rsidRDefault="008E5D22" w:rsidP="00DC6DC6">
      <w:pPr>
        <w:jc w:val="both"/>
        <w:rPr>
          <w:sz w:val="24"/>
          <w:szCs w:val="24"/>
        </w:rPr>
      </w:pPr>
    </w:p>
    <w:p w14:paraId="1DC8489E" w14:textId="77777777" w:rsidR="003F7644" w:rsidRPr="003D20B0" w:rsidRDefault="003F7644" w:rsidP="00DC6DC6">
      <w:pPr>
        <w:jc w:val="both"/>
        <w:rPr>
          <w:sz w:val="24"/>
          <w:szCs w:val="24"/>
        </w:rPr>
      </w:pPr>
    </w:p>
    <w:p w14:paraId="2796935E" w14:textId="77777777" w:rsidR="00181FE9" w:rsidRPr="00EB0B1C" w:rsidRDefault="00181FE9" w:rsidP="00DC6DC6">
      <w:pPr>
        <w:numPr>
          <w:ilvl w:val="0"/>
          <w:numId w:val="11"/>
        </w:numPr>
        <w:jc w:val="both"/>
        <w:rPr>
          <w:b/>
          <w:sz w:val="24"/>
          <w:szCs w:val="24"/>
        </w:rPr>
      </w:pPr>
      <w:r w:rsidRPr="00EB0B1C">
        <w:rPr>
          <w:b/>
          <w:sz w:val="24"/>
          <w:szCs w:val="24"/>
        </w:rPr>
        <w:t>Scope of Services</w:t>
      </w:r>
    </w:p>
    <w:p w14:paraId="56A038F1" w14:textId="77777777" w:rsidR="00181FE9" w:rsidRPr="00EB0B1C" w:rsidRDefault="00181FE9" w:rsidP="00DC6DC6">
      <w:pPr>
        <w:ind w:left="720"/>
        <w:jc w:val="both"/>
        <w:rPr>
          <w:sz w:val="24"/>
          <w:szCs w:val="24"/>
        </w:rPr>
      </w:pPr>
    </w:p>
    <w:p w14:paraId="5BB54D71" w14:textId="77777777" w:rsidR="00BE0AB9" w:rsidRPr="00EB0B1C" w:rsidRDefault="00181FE9" w:rsidP="00DC6DC6">
      <w:pPr>
        <w:ind w:left="720"/>
        <w:jc w:val="both"/>
        <w:rPr>
          <w:sz w:val="24"/>
          <w:szCs w:val="24"/>
        </w:rPr>
      </w:pPr>
      <w:r w:rsidRPr="00EB0B1C">
        <w:rPr>
          <w:sz w:val="24"/>
          <w:szCs w:val="24"/>
        </w:rPr>
        <w:t>The Corporation shall invite in</w:t>
      </w:r>
      <w:r w:rsidR="00114288" w:rsidRPr="00EB0B1C">
        <w:rPr>
          <w:sz w:val="24"/>
          <w:szCs w:val="24"/>
        </w:rPr>
        <w:t>terested parties to provide</w:t>
      </w:r>
      <w:r w:rsidR="004D438E" w:rsidRPr="00EB0B1C">
        <w:rPr>
          <w:sz w:val="24"/>
          <w:szCs w:val="24"/>
        </w:rPr>
        <w:t xml:space="preserve"> </w:t>
      </w:r>
      <w:r w:rsidR="00AA64DF" w:rsidRPr="00EB0B1C">
        <w:rPr>
          <w:sz w:val="24"/>
          <w:szCs w:val="24"/>
        </w:rPr>
        <w:t xml:space="preserve">the following services for a period of </w:t>
      </w:r>
      <w:r w:rsidR="00AA1861" w:rsidRPr="00EB0B1C">
        <w:rPr>
          <w:sz w:val="24"/>
          <w:szCs w:val="24"/>
        </w:rPr>
        <w:t>2</w:t>
      </w:r>
      <w:r w:rsidR="00AA64DF" w:rsidRPr="00EB0B1C">
        <w:rPr>
          <w:sz w:val="24"/>
          <w:szCs w:val="24"/>
        </w:rPr>
        <w:t xml:space="preserve"> years with an Option to extend the services for further </w:t>
      </w:r>
      <w:r w:rsidR="00AA1861" w:rsidRPr="00EB0B1C">
        <w:rPr>
          <w:sz w:val="24"/>
          <w:szCs w:val="24"/>
        </w:rPr>
        <w:t>2</w:t>
      </w:r>
      <w:r w:rsidR="00AA64DF" w:rsidRPr="00EB0B1C">
        <w:rPr>
          <w:sz w:val="24"/>
          <w:szCs w:val="24"/>
        </w:rPr>
        <w:t xml:space="preserve"> years.</w:t>
      </w:r>
    </w:p>
    <w:p w14:paraId="5568C45D" w14:textId="77777777" w:rsidR="00791187" w:rsidRPr="00EB0B1C" w:rsidRDefault="00791187" w:rsidP="00DC6DC6">
      <w:pPr>
        <w:ind w:left="720"/>
        <w:jc w:val="both"/>
        <w:rPr>
          <w:sz w:val="24"/>
          <w:szCs w:val="24"/>
        </w:rPr>
      </w:pPr>
    </w:p>
    <w:p w14:paraId="2F41F53C" w14:textId="77777777" w:rsidR="00791187" w:rsidRPr="00EB0B1C" w:rsidRDefault="00712225" w:rsidP="00AF20EA">
      <w:pPr>
        <w:numPr>
          <w:ilvl w:val="0"/>
          <w:numId w:val="34"/>
        </w:numPr>
        <w:jc w:val="both"/>
        <w:rPr>
          <w:sz w:val="24"/>
          <w:szCs w:val="24"/>
        </w:rPr>
      </w:pPr>
      <w:r w:rsidRPr="00EB0B1C">
        <w:rPr>
          <w:sz w:val="24"/>
          <w:szCs w:val="24"/>
        </w:rPr>
        <w:t>Railway Segments</w:t>
      </w:r>
    </w:p>
    <w:p w14:paraId="1069C349" w14:textId="77777777" w:rsidR="00533E89" w:rsidRPr="00EB0B1C" w:rsidRDefault="00533E89" w:rsidP="00AF20EA">
      <w:pPr>
        <w:ind w:left="1800"/>
        <w:jc w:val="both"/>
        <w:rPr>
          <w:sz w:val="24"/>
          <w:szCs w:val="24"/>
          <w:u w:val="single"/>
        </w:rPr>
      </w:pPr>
      <w:r w:rsidRPr="00EB0B1C">
        <w:rPr>
          <w:sz w:val="24"/>
          <w:szCs w:val="24"/>
          <w:u w:val="single"/>
        </w:rPr>
        <w:t>Station Area</w:t>
      </w:r>
    </w:p>
    <w:p w14:paraId="44757BBF" w14:textId="77777777" w:rsidR="00F566D7" w:rsidRPr="00EB0B1C" w:rsidRDefault="00F566D7" w:rsidP="00AF20EA">
      <w:pPr>
        <w:numPr>
          <w:ilvl w:val="0"/>
          <w:numId w:val="38"/>
        </w:numPr>
        <w:jc w:val="both"/>
        <w:rPr>
          <w:sz w:val="24"/>
          <w:szCs w:val="24"/>
        </w:rPr>
      </w:pPr>
      <w:r w:rsidRPr="00EB0B1C">
        <w:rPr>
          <w:sz w:val="24"/>
          <w:szCs w:val="24"/>
        </w:rPr>
        <w:t>Maintain station order</w:t>
      </w:r>
    </w:p>
    <w:p w14:paraId="6A191903" w14:textId="77777777" w:rsidR="002A4AA1" w:rsidRPr="00EB0B1C" w:rsidRDefault="002A4AA1" w:rsidP="00AF20EA">
      <w:pPr>
        <w:numPr>
          <w:ilvl w:val="0"/>
          <w:numId w:val="38"/>
        </w:numPr>
        <w:jc w:val="both"/>
        <w:rPr>
          <w:sz w:val="24"/>
          <w:szCs w:val="24"/>
        </w:rPr>
      </w:pPr>
      <w:r w:rsidRPr="00EB0B1C">
        <w:rPr>
          <w:sz w:val="24"/>
          <w:szCs w:val="24"/>
        </w:rPr>
        <w:t>Deter unauthorized activities, including hawking, begging and promotional activities</w:t>
      </w:r>
    </w:p>
    <w:p w14:paraId="5FE184FE" w14:textId="77777777" w:rsidR="002A4AA1" w:rsidRPr="00EB0B1C" w:rsidRDefault="002A4AA1" w:rsidP="00AF20EA">
      <w:pPr>
        <w:numPr>
          <w:ilvl w:val="0"/>
          <w:numId w:val="38"/>
        </w:numPr>
        <w:jc w:val="both"/>
        <w:rPr>
          <w:sz w:val="24"/>
          <w:szCs w:val="24"/>
        </w:rPr>
      </w:pPr>
      <w:r w:rsidRPr="00EB0B1C">
        <w:rPr>
          <w:sz w:val="24"/>
          <w:szCs w:val="24"/>
        </w:rPr>
        <w:t>Assist in crowd management during daily operations and special events</w:t>
      </w:r>
    </w:p>
    <w:p w14:paraId="69B7FC9B" w14:textId="77777777" w:rsidR="00533E89" w:rsidRPr="00EB0B1C" w:rsidRDefault="00533E89" w:rsidP="00AF20EA">
      <w:pPr>
        <w:jc w:val="both"/>
        <w:rPr>
          <w:sz w:val="24"/>
          <w:szCs w:val="24"/>
        </w:rPr>
      </w:pPr>
    </w:p>
    <w:p w14:paraId="5262BB92" w14:textId="77777777" w:rsidR="00533E89" w:rsidRPr="00EB0B1C" w:rsidRDefault="00533E89" w:rsidP="00AF20EA">
      <w:pPr>
        <w:ind w:left="1800"/>
        <w:jc w:val="both"/>
        <w:rPr>
          <w:sz w:val="24"/>
          <w:szCs w:val="24"/>
          <w:u w:val="single"/>
        </w:rPr>
      </w:pPr>
      <w:r w:rsidRPr="00EB0B1C">
        <w:rPr>
          <w:sz w:val="24"/>
          <w:szCs w:val="24"/>
          <w:u w:val="single"/>
        </w:rPr>
        <w:t>Vehicle Access Point</w:t>
      </w:r>
    </w:p>
    <w:p w14:paraId="30C2B425" w14:textId="77777777" w:rsidR="002A4AA1" w:rsidRPr="00EB0B1C" w:rsidRDefault="002A4AA1" w:rsidP="002A4AA1">
      <w:pPr>
        <w:numPr>
          <w:ilvl w:val="0"/>
          <w:numId w:val="38"/>
        </w:numPr>
        <w:jc w:val="both"/>
        <w:rPr>
          <w:sz w:val="24"/>
          <w:szCs w:val="24"/>
        </w:rPr>
      </w:pPr>
      <w:r w:rsidRPr="00EB0B1C">
        <w:rPr>
          <w:sz w:val="24"/>
          <w:szCs w:val="24"/>
        </w:rPr>
        <w:t xml:space="preserve">Monitor vehicle access points </w:t>
      </w:r>
    </w:p>
    <w:p w14:paraId="3885BCB1" w14:textId="77777777" w:rsidR="002A4AA1" w:rsidRPr="00EB0B1C" w:rsidRDefault="002A4AA1" w:rsidP="002A4AA1">
      <w:pPr>
        <w:numPr>
          <w:ilvl w:val="0"/>
          <w:numId w:val="38"/>
        </w:numPr>
        <w:jc w:val="both"/>
        <w:rPr>
          <w:sz w:val="24"/>
          <w:szCs w:val="24"/>
        </w:rPr>
      </w:pPr>
      <w:r w:rsidRPr="00EB0B1C">
        <w:rPr>
          <w:sz w:val="24"/>
          <w:szCs w:val="24"/>
        </w:rPr>
        <w:t>Check and record persons and vehicles entering restricted areas in accordance with Employer's instructions</w:t>
      </w:r>
    </w:p>
    <w:p w14:paraId="7DA4B68D" w14:textId="77777777" w:rsidR="00E90857" w:rsidRPr="00EB0B1C" w:rsidRDefault="00E90857" w:rsidP="00AF20EA">
      <w:pPr>
        <w:ind w:left="2160"/>
        <w:jc w:val="both"/>
        <w:rPr>
          <w:sz w:val="24"/>
          <w:szCs w:val="24"/>
        </w:rPr>
      </w:pPr>
    </w:p>
    <w:p w14:paraId="32FC40C6" w14:textId="77777777" w:rsidR="00E90857" w:rsidRPr="00EB0B1C" w:rsidRDefault="00E90857" w:rsidP="00AF20EA">
      <w:pPr>
        <w:ind w:left="1800"/>
        <w:jc w:val="both"/>
        <w:rPr>
          <w:sz w:val="24"/>
          <w:szCs w:val="24"/>
          <w:u w:val="single"/>
        </w:rPr>
      </w:pPr>
      <w:r w:rsidRPr="00EB0B1C">
        <w:rPr>
          <w:sz w:val="24"/>
          <w:szCs w:val="24"/>
          <w:u w:val="single"/>
        </w:rPr>
        <w:t>Passenger Bridge Border Control Point</w:t>
      </w:r>
    </w:p>
    <w:p w14:paraId="124DC805" w14:textId="77777777" w:rsidR="002A4AA1" w:rsidRPr="00EB0B1C" w:rsidRDefault="002A4AA1" w:rsidP="002A4AA1">
      <w:pPr>
        <w:numPr>
          <w:ilvl w:val="0"/>
          <w:numId w:val="39"/>
        </w:numPr>
        <w:jc w:val="both"/>
        <w:rPr>
          <w:sz w:val="24"/>
          <w:szCs w:val="24"/>
        </w:rPr>
      </w:pPr>
      <w:r w:rsidRPr="00EB0B1C">
        <w:rPr>
          <w:sz w:val="24"/>
          <w:szCs w:val="24"/>
        </w:rPr>
        <w:t>Monitor designated facilities and equipment</w:t>
      </w:r>
    </w:p>
    <w:p w14:paraId="4CFF245C" w14:textId="77777777" w:rsidR="00C73514" w:rsidRPr="00EB0B1C" w:rsidRDefault="002A4AA1" w:rsidP="002A4AA1">
      <w:pPr>
        <w:numPr>
          <w:ilvl w:val="0"/>
          <w:numId w:val="39"/>
        </w:numPr>
        <w:jc w:val="both"/>
        <w:rPr>
          <w:sz w:val="24"/>
          <w:szCs w:val="24"/>
        </w:rPr>
      </w:pPr>
      <w:r w:rsidRPr="00EB0B1C">
        <w:rPr>
          <w:sz w:val="24"/>
          <w:szCs w:val="24"/>
        </w:rPr>
        <w:t>Assist in crowd management</w:t>
      </w:r>
    </w:p>
    <w:p w14:paraId="7322AE44" w14:textId="77777777" w:rsidR="002A4AA1" w:rsidRPr="00EB0B1C" w:rsidRDefault="002A4AA1" w:rsidP="00AF20EA">
      <w:pPr>
        <w:ind w:left="2160"/>
        <w:jc w:val="both"/>
        <w:rPr>
          <w:sz w:val="24"/>
          <w:szCs w:val="24"/>
        </w:rPr>
      </w:pPr>
    </w:p>
    <w:p w14:paraId="14846689" w14:textId="77777777" w:rsidR="004F0E7D" w:rsidRPr="00EB0B1C" w:rsidRDefault="004F0E7D" w:rsidP="002A4AA1">
      <w:pPr>
        <w:ind w:left="1080" w:firstLine="720"/>
        <w:jc w:val="both"/>
        <w:rPr>
          <w:sz w:val="24"/>
          <w:szCs w:val="24"/>
          <w:u w:val="single"/>
        </w:rPr>
      </w:pPr>
      <w:r w:rsidRPr="00EB0B1C">
        <w:rPr>
          <w:sz w:val="24"/>
          <w:szCs w:val="24"/>
          <w:u w:val="single"/>
        </w:rPr>
        <w:t>Transport Interchange (TI) area</w:t>
      </w:r>
    </w:p>
    <w:p w14:paraId="365E44C0" w14:textId="77777777" w:rsidR="002A4AA1" w:rsidRPr="00EB0B1C" w:rsidRDefault="002A4AA1">
      <w:pPr>
        <w:numPr>
          <w:ilvl w:val="0"/>
          <w:numId w:val="47"/>
        </w:numPr>
        <w:jc w:val="both"/>
        <w:rPr>
          <w:sz w:val="24"/>
          <w:szCs w:val="24"/>
        </w:rPr>
        <w:pPrChange w:id="3" w:author="CHENG Karmen Nga Man (鄭雅文)" w:date="2026-09-18T14:18:00Z">
          <w:pPr>
            <w:numPr>
              <w:numId w:val="47"/>
            </w:numPr>
            <w:ind w:left="2160" w:hanging="360"/>
          </w:pPr>
        </w:pPrChange>
      </w:pPr>
      <w:r w:rsidRPr="00EB0B1C">
        <w:rPr>
          <w:sz w:val="24"/>
          <w:szCs w:val="24"/>
        </w:rPr>
        <w:t>Monitor traffic and pedestrian movement.</w:t>
      </w:r>
    </w:p>
    <w:p w14:paraId="59804F51" w14:textId="77777777" w:rsidR="002A4AA1" w:rsidRPr="00EB0B1C" w:rsidRDefault="002A4AA1">
      <w:pPr>
        <w:numPr>
          <w:ilvl w:val="0"/>
          <w:numId w:val="47"/>
        </w:numPr>
        <w:jc w:val="both"/>
        <w:rPr>
          <w:sz w:val="24"/>
          <w:szCs w:val="24"/>
        </w:rPr>
        <w:pPrChange w:id="4" w:author="CHENG Karmen Nga Man (鄭雅文)" w:date="2026-09-18T14:18:00Z">
          <w:pPr>
            <w:numPr>
              <w:numId w:val="47"/>
            </w:numPr>
            <w:ind w:left="2160" w:hanging="360"/>
          </w:pPr>
        </w:pPrChange>
      </w:pPr>
      <w:r w:rsidRPr="00EB0B1C">
        <w:rPr>
          <w:sz w:val="24"/>
          <w:szCs w:val="24"/>
        </w:rPr>
        <w:t>Provide support for traffic</w:t>
      </w:r>
      <w:r w:rsidR="00D8101A">
        <w:rPr>
          <w:sz w:val="24"/>
          <w:szCs w:val="24"/>
        </w:rPr>
        <w:t>, taxi</w:t>
      </w:r>
      <w:r w:rsidRPr="00EB0B1C">
        <w:rPr>
          <w:sz w:val="24"/>
          <w:szCs w:val="24"/>
        </w:rPr>
        <w:t xml:space="preserve"> management</w:t>
      </w:r>
      <w:r w:rsidR="00D8101A">
        <w:rPr>
          <w:sz w:val="24"/>
          <w:szCs w:val="24"/>
        </w:rPr>
        <w:t>,</w:t>
      </w:r>
      <w:r w:rsidRPr="00EB0B1C">
        <w:rPr>
          <w:sz w:val="24"/>
          <w:szCs w:val="24"/>
        </w:rPr>
        <w:t xml:space="preserve"> site protection arrangements</w:t>
      </w:r>
      <w:r w:rsidR="004F63DD">
        <w:rPr>
          <w:sz w:val="24"/>
          <w:szCs w:val="24"/>
        </w:rPr>
        <w:t xml:space="preserve"> and assist to execute MTR Transport Interchange </w:t>
      </w:r>
      <w:r w:rsidR="00D8101A">
        <w:rPr>
          <w:sz w:val="24"/>
          <w:szCs w:val="24"/>
        </w:rPr>
        <w:t>Regulation</w:t>
      </w:r>
      <w:r w:rsidRPr="00EB0B1C">
        <w:rPr>
          <w:sz w:val="24"/>
          <w:szCs w:val="24"/>
        </w:rPr>
        <w:t>.</w:t>
      </w:r>
    </w:p>
    <w:p w14:paraId="2A6FC0E7" w14:textId="77777777" w:rsidR="002A4AA1" w:rsidRPr="00EB0B1C" w:rsidRDefault="002A4AA1">
      <w:pPr>
        <w:numPr>
          <w:ilvl w:val="0"/>
          <w:numId w:val="47"/>
        </w:numPr>
        <w:jc w:val="both"/>
        <w:rPr>
          <w:sz w:val="24"/>
          <w:szCs w:val="24"/>
        </w:rPr>
        <w:pPrChange w:id="5" w:author="CHENG Karmen Nga Man (鄭雅文)" w:date="2026-09-18T14:18:00Z">
          <w:pPr>
            <w:numPr>
              <w:numId w:val="47"/>
            </w:numPr>
            <w:ind w:left="2160" w:hanging="360"/>
          </w:pPr>
        </w:pPrChange>
      </w:pPr>
      <w:r w:rsidRPr="00EB0B1C">
        <w:rPr>
          <w:sz w:val="24"/>
          <w:szCs w:val="24"/>
        </w:rPr>
        <w:t>Support station staff in handling parking and traffic-related issues</w:t>
      </w:r>
    </w:p>
    <w:p w14:paraId="1C4815AB" w14:textId="77777777" w:rsidR="002A4AA1" w:rsidRPr="00EB0B1C" w:rsidRDefault="002A4AA1">
      <w:pPr>
        <w:numPr>
          <w:ilvl w:val="0"/>
          <w:numId w:val="47"/>
        </w:numPr>
        <w:jc w:val="both"/>
        <w:rPr>
          <w:sz w:val="24"/>
          <w:szCs w:val="24"/>
        </w:rPr>
        <w:pPrChange w:id="6" w:author="CHENG Karmen Nga Man (鄭雅文)" w:date="2026-09-18T14:18:00Z">
          <w:pPr>
            <w:numPr>
              <w:numId w:val="47"/>
            </w:numPr>
            <w:ind w:left="2160" w:hanging="360"/>
          </w:pPr>
        </w:pPrChange>
      </w:pPr>
      <w:r w:rsidRPr="00EB0B1C">
        <w:rPr>
          <w:sz w:val="24"/>
          <w:szCs w:val="24"/>
        </w:rPr>
        <w:t xml:space="preserve">Patrol designated areas </w:t>
      </w:r>
      <w:r w:rsidR="004F63DD">
        <w:rPr>
          <w:sz w:val="24"/>
          <w:szCs w:val="24"/>
        </w:rPr>
        <w:t xml:space="preserve">(including ancillary buildings and remote site) </w:t>
      </w:r>
      <w:r w:rsidRPr="00EB0B1C">
        <w:rPr>
          <w:sz w:val="24"/>
          <w:szCs w:val="24"/>
        </w:rPr>
        <w:t>using Employer-provided vehicles</w:t>
      </w:r>
    </w:p>
    <w:p w14:paraId="1473F9FF" w14:textId="77777777" w:rsidR="002A4AA1" w:rsidRPr="00EB0B1C" w:rsidRDefault="002A4AA1">
      <w:pPr>
        <w:numPr>
          <w:ilvl w:val="0"/>
          <w:numId w:val="47"/>
        </w:numPr>
        <w:jc w:val="both"/>
        <w:rPr>
          <w:sz w:val="24"/>
          <w:szCs w:val="24"/>
        </w:rPr>
        <w:pPrChange w:id="7" w:author="CHENG Karmen Nga Man (鄭雅文)" w:date="2026-09-18T14:18:00Z">
          <w:pPr>
            <w:numPr>
              <w:numId w:val="47"/>
            </w:numPr>
            <w:ind w:left="2160" w:hanging="360"/>
          </w:pPr>
        </w:pPrChange>
      </w:pPr>
      <w:r w:rsidRPr="00EB0B1C">
        <w:rPr>
          <w:sz w:val="24"/>
          <w:szCs w:val="24"/>
        </w:rPr>
        <w:t>Assist emergency and rescue services when required</w:t>
      </w:r>
    </w:p>
    <w:p w14:paraId="404A59F1" w14:textId="77777777" w:rsidR="004F0E7D" w:rsidRPr="00EB0B1C" w:rsidRDefault="004F0E7D" w:rsidP="00012647">
      <w:pPr>
        <w:jc w:val="both"/>
        <w:rPr>
          <w:sz w:val="24"/>
          <w:szCs w:val="24"/>
        </w:rPr>
      </w:pPr>
    </w:p>
    <w:p w14:paraId="7F695620" w14:textId="77777777" w:rsidR="00C73514" w:rsidRPr="00EB0B1C" w:rsidRDefault="00012647" w:rsidP="00AF20EA">
      <w:pPr>
        <w:numPr>
          <w:ilvl w:val="0"/>
          <w:numId w:val="34"/>
        </w:numPr>
        <w:jc w:val="both"/>
        <w:rPr>
          <w:sz w:val="24"/>
          <w:szCs w:val="24"/>
        </w:rPr>
      </w:pPr>
      <w:r w:rsidRPr="00EB0B1C">
        <w:rPr>
          <w:sz w:val="24"/>
          <w:szCs w:val="24"/>
        </w:rPr>
        <w:t>Commercial- Station Retail</w:t>
      </w:r>
    </w:p>
    <w:p w14:paraId="071A1931" w14:textId="77777777" w:rsidR="005951D1" w:rsidRPr="00EB0B1C" w:rsidRDefault="005951D1" w:rsidP="00AF20EA">
      <w:pPr>
        <w:ind w:left="1800"/>
        <w:jc w:val="both"/>
        <w:rPr>
          <w:sz w:val="24"/>
          <w:szCs w:val="24"/>
        </w:rPr>
      </w:pPr>
      <w:r w:rsidRPr="00EB0B1C">
        <w:rPr>
          <w:sz w:val="24"/>
          <w:szCs w:val="24"/>
        </w:rPr>
        <w:t>Kiosk Management and Delivery Control Services</w:t>
      </w:r>
    </w:p>
    <w:p w14:paraId="0F45212E" w14:textId="77777777" w:rsidR="002A4AA1" w:rsidRPr="00EB0B1C" w:rsidRDefault="002A4AA1" w:rsidP="002A4AA1">
      <w:pPr>
        <w:numPr>
          <w:ilvl w:val="0"/>
          <w:numId w:val="48"/>
        </w:numPr>
        <w:jc w:val="both"/>
        <w:rPr>
          <w:sz w:val="24"/>
          <w:szCs w:val="24"/>
        </w:rPr>
      </w:pPr>
      <w:r w:rsidRPr="00EB0B1C">
        <w:rPr>
          <w:sz w:val="24"/>
          <w:szCs w:val="24"/>
        </w:rPr>
        <w:t>Monitor delivery activities for station shops</w:t>
      </w:r>
    </w:p>
    <w:p w14:paraId="6A1693E9" w14:textId="77777777" w:rsidR="002A4AA1" w:rsidRPr="00EB0B1C" w:rsidRDefault="00E94D12" w:rsidP="002A4AA1">
      <w:pPr>
        <w:numPr>
          <w:ilvl w:val="0"/>
          <w:numId w:val="48"/>
        </w:numPr>
        <w:jc w:val="both"/>
        <w:rPr>
          <w:sz w:val="24"/>
          <w:szCs w:val="24"/>
        </w:rPr>
      </w:pPr>
      <w:r>
        <w:rPr>
          <w:sz w:val="24"/>
          <w:szCs w:val="24"/>
        </w:rPr>
        <w:t>G</w:t>
      </w:r>
      <w:r w:rsidRPr="00EB0B1C">
        <w:rPr>
          <w:sz w:val="24"/>
          <w:szCs w:val="24"/>
        </w:rPr>
        <w:t xml:space="preserve">uide </w:t>
      </w:r>
      <w:r w:rsidR="002A4AA1" w:rsidRPr="00EB0B1C">
        <w:rPr>
          <w:sz w:val="24"/>
          <w:szCs w:val="24"/>
        </w:rPr>
        <w:t>delivery personnel when required</w:t>
      </w:r>
    </w:p>
    <w:p w14:paraId="7F35464E" w14:textId="77777777" w:rsidR="002A4AA1" w:rsidRPr="00EB0B1C" w:rsidRDefault="002A4AA1" w:rsidP="002A4AA1">
      <w:pPr>
        <w:numPr>
          <w:ilvl w:val="0"/>
          <w:numId w:val="48"/>
        </w:numPr>
        <w:jc w:val="both"/>
        <w:rPr>
          <w:sz w:val="24"/>
          <w:szCs w:val="24"/>
        </w:rPr>
      </w:pPr>
      <w:r w:rsidRPr="00EB0B1C">
        <w:rPr>
          <w:sz w:val="24"/>
          <w:szCs w:val="24"/>
        </w:rPr>
        <w:t>Remind delivery personnel to follow station requirements and safe working practices</w:t>
      </w:r>
    </w:p>
    <w:p w14:paraId="39D7176C" w14:textId="77777777" w:rsidR="00522340" w:rsidRPr="00EB0B1C" w:rsidRDefault="00522340" w:rsidP="00522340">
      <w:pPr>
        <w:numPr>
          <w:ilvl w:val="0"/>
          <w:numId w:val="48"/>
        </w:numPr>
        <w:jc w:val="both"/>
        <w:rPr>
          <w:sz w:val="24"/>
          <w:szCs w:val="24"/>
        </w:rPr>
      </w:pPr>
      <w:r w:rsidRPr="00EB0B1C">
        <w:rPr>
          <w:sz w:val="24"/>
          <w:szCs w:val="24"/>
        </w:rPr>
        <w:lastRenderedPageBreak/>
        <w:t>Perform safety control for all delivery activities of station shops using the passenger lift</w:t>
      </w:r>
    </w:p>
    <w:p w14:paraId="0BAA5218" w14:textId="77777777" w:rsidR="00F26963" w:rsidRDefault="00522340" w:rsidP="00522340">
      <w:pPr>
        <w:numPr>
          <w:ilvl w:val="0"/>
          <w:numId w:val="48"/>
        </w:numPr>
        <w:jc w:val="both"/>
        <w:rPr>
          <w:sz w:val="24"/>
          <w:szCs w:val="24"/>
        </w:rPr>
      </w:pPr>
      <w:r w:rsidRPr="00EB0B1C">
        <w:rPr>
          <w:sz w:val="24"/>
          <w:szCs w:val="24"/>
        </w:rPr>
        <w:t>Perform queue control for ATM sites, banking kiosks and station shops</w:t>
      </w:r>
    </w:p>
    <w:p w14:paraId="201C1D9D" w14:textId="77777777" w:rsidR="0039021F" w:rsidRPr="00EB0B1C" w:rsidRDefault="0039021F" w:rsidP="00522340">
      <w:pPr>
        <w:numPr>
          <w:ilvl w:val="0"/>
          <w:numId w:val="48"/>
        </w:numPr>
        <w:jc w:val="both"/>
        <w:rPr>
          <w:sz w:val="24"/>
          <w:szCs w:val="24"/>
        </w:rPr>
      </w:pPr>
      <w:r w:rsidRPr="0039021F">
        <w:rPr>
          <w:sz w:val="24"/>
          <w:szCs w:val="24"/>
        </w:rPr>
        <w:t>Manage of shopfront housekeeping</w:t>
      </w:r>
    </w:p>
    <w:p w14:paraId="71A8E108" w14:textId="77777777" w:rsidR="005951D1" w:rsidRPr="00EB0B1C" w:rsidRDefault="005951D1" w:rsidP="00AF20EA">
      <w:pPr>
        <w:jc w:val="both"/>
        <w:rPr>
          <w:sz w:val="24"/>
          <w:szCs w:val="24"/>
        </w:rPr>
      </w:pPr>
    </w:p>
    <w:p w14:paraId="76CDD74E" w14:textId="77777777" w:rsidR="00F26963" w:rsidRPr="00EB0B1C" w:rsidRDefault="00F26963" w:rsidP="00F26963">
      <w:pPr>
        <w:ind w:left="1800"/>
        <w:jc w:val="both"/>
        <w:rPr>
          <w:sz w:val="24"/>
          <w:szCs w:val="24"/>
        </w:rPr>
      </w:pPr>
      <w:r w:rsidRPr="00EB0B1C">
        <w:rPr>
          <w:sz w:val="24"/>
          <w:szCs w:val="24"/>
        </w:rPr>
        <w:t>Art Galleries in Kowloon Station (KOW)</w:t>
      </w:r>
    </w:p>
    <w:p w14:paraId="51C9BEA6" w14:textId="77777777" w:rsidR="00F26963" w:rsidRPr="00EB0B1C" w:rsidRDefault="000E37C6" w:rsidP="00AF20EA">
      <w:pPr>
        <w:numPr>
          <w:ilvl w:val="0"/>
          <w:numId w:val="41"/>
        </w:numPr>
        <w:jc w:val="both"/>
        <w:rPr>
          <w:sz w:val="24"/>
          <w:szCs w:val="24"/>
        </w:rPr>
      </w:pPr>
      <w:del w:id="8" w:author="CHENG Karmen Nga Man (鄭雅文)" w:date="2026-09-18T14:08:00Z">
        <w:r w:rsidRPr="000E37C6" w:rsidDel="00CD2A1B">
          <w:rPr>
            <w:sz w:val="24"/>
            <w:szCs w:val="24"/>
          </w:rPr>
          <w:delText>•</w:delText>
        </w:r>
        <w:r w:rsidRPr="000E37C6" w:rsidDel="00CD2A1B">
          <w:rPr>
            <w:sz w:val="24"/>
            <w:szCs w:val="24"/>
          </w:rPr>
          <w:tab/>
        </w:r>
      </w:del>
      <w:r w:rsidRPr="000E37C6">
        <w:rPr>
          <w:sz w:val="24"/>
          <w:szCs w:val="24"/>
        </w:rPr>
        <w:t xml:space="preserve">Assist in opening the art galleries before business hours and </w:t>
      </w:r>
      <w:r>
        <w:rPr>
          <w:sz w:val="24"/>
          <w:szCs w:val="24"/>
        </w:rPr>
        <w:t>p</w:t>
      </w:r>
      <w:r w:rsidRPr="00EB0B1C">
        <w:rPr>
          <w:sz w:val="24"/>
          <w:szCs w:val="24"/>
        </w:rPr>
        <w:t xml:space="preserve">atrol </w:t>
      </w:r>
      <w:r w:rsidR="00F26963" w:rsidRPr="00EB0B1C">
        <w:rPr>
          <w:sz w:val="24"/>
          <w:szCs w:val="24"/>
        </w:rPr>
        <w:t xml:space="preserve">those galleries during shop opening hours and report to </w:t>
      </w:r>
      <w:r w:rsidR="003C0371" w:rsidRPr="00BF0478">
        <w:rPr>
          <w:sz w:val="24"/>
          <w:szCs w:val="24"/>
        </w:rPr>
        <w:t xml:space="preserve">Station Retail Officers </w:t>
      </w:r>
      <w:r w:rsidR="00F26963" w:rsidRPr="00EB0B1C">
        <w:rPr>
          <w:sz w:val="24"/>
          <w:szCs w:val="24"/>
        </w:rPr>
        <w:t xml:space="preserve">for any damage, malfunction and irregularity of the shop provisions. </w:t>
      </w:r>
    </w:p>
    <w:p w14:paraId="43A3D520" w14:textId="77777777" w:rsidR="00F26963" w:rsidRPr="00EB0B1C" w:rsidRDefault="00F26963" w:rsidP="00AF20EA">
      <w:pPr>
        <w:jc w:val="both"/>
        <w:rPr>
          <w:sz w:val="24"/>
          <w:szCs w:val="24"/>
        </w:rPr>
      </w:pPr>
    </w:p>
    <w:p w14:paraId="7F33F8E6" w14:textId="77777777" w:rsidR="00754333" w:rsidRPr="00EB0B1C" w:rsidRDefault="001D2DF3" w:rsidP="00AF20EA">
      <w:pPr>
        <w:numPr>
          <w:ilvl w:val="0"/>
          <w:numId w:val="34"/>
        </w:numPr>
        <w:jc w:val="both"/>
        <w:rPr>
          <w:sz w:val="24"/>
          <w:szCs w:val="24"/>
        </w:rPr>
      </w:pPr>
      <w:r w:rsidRPr="00EB0B1C">
        <w:rPr>
          <w:sz w:val="24"/>
          <w:szCs w:val="24"/>
        </w:rPr>
        <w:t>Ad-</w:t>
      </w:r>
      <w:r w:rsidR="00754333" w:rsidRPr="00EB0B1C">
        <w:rPr>
          <w:sz w:val="24"/>
          <w:szCs w:val="24"/>
        </w:rPr>
        <w:t>hoc services</w:t>
      </w:r>
    </w:p>
    <w:p w14:paraId="07E08C50" w14:textId="77777777" w:rsidR="00754333" w:rsidRPr="00EB0B1C" w:rsidRDefault="00754333" w:rsidP="00AF20EA">
      <w:pPr>
        <w:ind w:left="1800"/>
        <w:jc w:val="both"/>
        <w:rPr>
          <w:sz w:val="24"/>
          <w:szCs w:val="24"/>
        </w:rPr>
      </w:pPr>
      <w:r w:rsidRPr="00EB0B1C">
        <w:rPr>
          <w:sz w:val="24"/>
          <w:szCs w:val="24"/>
        </w:rPr>
        <w:t xml:space="preserve">In order to support the emergency or ad-hoc services, </w:t>
      </w:r>
      <w:r w:rsidR="001D2DF3" w:rsidRPr="00EB0B1C">
        <w:rPr>
          <w:sz w:val="24"/>
          <w:szCs w:val="24"/>
        </w:rPr>
        <w:t>the contractor shall provide additional manpower upon request.</w:t>
      </w:r>
    </w:p>
    <w:p w14:paraId="4C739D2C" w14:textId="77777777" w:rsidR="008F3E99" w:rsidRPr="00EB0B1C" w:rsidRDefault="008F3E99" w:rsidP="008F3E99">
      <w:pPr>
        <w:ind w:left="720"/>
        <w:jc w:val="both"/>
        <w:rPr>
          <w:sz w:val="24"/>
          <w:szCs w:val="24"/>
        </w:rPr>
      </w:pPr>
    </w:p>
    <w:p w14:paraId="0A617F19" w14:textId="77777777" w:rsidR="001D2DF3" w:rsidRPr="00EB0B1C" w:rsidRDefault="008F3E99" w:rsidP="00130C06">
      <w:pPr>
        <w:ind w:left="720"/>
        <w:jc w:val="both"/>
        <w:rPr>
          <w:sz w:val="24"/>
          <w:szCs w:val="24"/>
        </w:rPr>
      </w:pPr>
      <w:r w:rsidRPr="00EB0B1C">
        <w:rPr>
          <w:sz w:val="24"/>
          <w:szCs w:val="24"/>
        </w:rPr>
        <w:t>The table for the total monthly manpower requirement</w:t>
      </w:r>
      <w:r w:rsidR="001D2DF3" w:rsidRPr="00EB0B1C">
        <w:rPr>
          <w:sz w:val="24"/>
          <w:szCs w:val="24"/>
        </w:rPr>
        <w:t xml:space="preserve"> </w:t>
      </w:r>
    </w:p>
    <w:p w14:paraId="59559AF4" w14:textId="77777777" w:rsidR="00130C06" w:rsidRPr="00EB0B1C" w:rsidRDefault="00130C06" w:rsidP="00130C06">
      <w:pPr>
        <w:ind w:left="720"/>
        <w:jc w:val="both"/>
        <w:rPr>
          <w:sz w:val="24"/>
          <w:szCs w:val="24"/>
        </w:rPr>
      </w:pPr>
    </w:p>
    <w:tbl>
      <w:tblPr>
        <w:tblW w:w="6390" w:type="dxa"/>
        <w:tblInd w:w="1098" w:type="dxa"/>
        <w:tblLook w:val="04A0" w:firstRow="1" w:lastRow="0" w:firstColumn="1" w:lastColumn="0" w:noHBand="0" w:noVBand="1"/>
        <w:tblPrChange w:id="9" w:author="CHENG Karmen Nga Man (鄭雅文)" w:date="2026-09-18T14:05:00Z">
          <w:tblPr>
            <w:tblW w:w="6390" w:type="dxa"/>
            <w:tblInd w:w="1098" w:type="dxa"/>
            <w:tblLook w:val="04A0" w:firstRow="1" w:lastRow="0" w:firstColumn="1" w:lastColumn="0" w:noHBand="0" w:noVBand="1"/>
          </w:tblPr>
        </w:tblPrChange>
      </w:tblPr>
      <w:tblGrid>
        <w:gridCol w:w="2880"/>
        <w:gridCol w:w="3510"/>
        <w:tblGridChange w:id="10">
          <w:tblGrid>
            <w:gridCol w:w="2880"/>
            <w:gridCol w:w="3510"/>
          </w:tblGrid>
        </w:tblGridChange>
      </w:tblGrid>
      <w:tr w:rsidR="00DF74F7" w:rsidRPr="00EB0B1C" w14:paraId="3CFC8403" w14:textId="77777777" w:rsidTr="00CD2A1B">
        <w:trPr>
          <w:trHeight w:val="170"/>
          <w:trPrChange w:id="11" w:author="CHENG Karmen Nga Man (鄭雅文)" w:date="2026-09-18T14:05:00Z">
            <w:trPr>
              <w:trHeight w:val="938"/>
            </w:trPr>
          </w:trPrChange>
        </w:trPr>
        <w:tc>
          <w:tcPr>
            <w:tcW w:w="2880"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Change w:id="12" w:author="CHENG Karmen Nga Man (鄭雅文)" w:date="2026-09-18T14:05:00Z">
              <w:tcPr>
                <w:tcW w:w="2880"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tcPrChange>
          </w:tcPr>
          <w:p w14:paraId="4426574F" w14:textId="77777777" w:rsidR="00DF74F7" w:rsidRPr="00EB0B1C" w:rsidRDefault="00DF74F7" w:rsidP="00130C06">
            <w:pPr>
              <w:rPr>
                <w:sz w:val="24"/>
                <w:szCs w:val="24"/>
              </w:rPr>
            </w:pPr>
            <w:r w:rsidRPr="00EB0B1C">
              <w:rPr>
                <w:sz w:val="24"/>
                <w:szCs w:val="24"/>
              </w:rPr>
              <w:t>Work Nature</w:t>
            </w:r>
          </w:p>
        </w:tc>
        <w:tc>
          <w:tcPr>
            <w:tcW w:w="3510" w:type="dxa"/>
            <w:tcBorders>
              <w:top w:val="single" w:sz="4" w:space="0" w:color="auto"/>
              <w:left w:val="nil"/>
              <w:bottom w:val="single" w:sz="4" w:space="0" w:color="auto"/>
              <w:right w:val="single" w:sz="4" w:space="0" w:color="000000"/>
            </w:tcBorders>
            <w:shd w:val="clear" w:color="000000" w:fill="FCE4D6"/>
            <w:noWrap/>
            <w:vAlign w:val="bottom"/>
            <w:hideMark/>
            <w:tcPrChange w:id="13" w:author="CHENG Karmen Nga Man (鄭雅文)" w:date="2026-09-18T14:05:00Z">
              <w:tcPr>
                <w:tcW w:w="3510" w:type="dxa"/>
                <w:tcBorders>
                  <w:top w:val="single" w:sz="4" w:space="0" w:color="auto"/>
                  <w:left w:val="nil"/>
                  <w:bottom w:val="single" w:sz="4" w:space="0" w:color="auto"/>
                  <w:right w:val="single" w:sz="4" w:space="0" w:color="000000"/>
                </w:tcBorders>
                <w:shd w:val="clear" w:color="000000" w:fill="FCE4D6"/>
                <w:noWrap/>
                <w:vAlign w:val="bottom"/>
                <w:hideMark/>
              </w:tcPr>
            </w:tcPrChange>
          </w:tcPr>
          <w:p w14:paraId="0DF05548" w14:textId="77777777" w:rsidR="00DF74F7" w:rsidRDefault="00DF74F7" w:rsidP="00130C06">
            <w:pPr>
              <w:jc w:val="center"/>
              <w:rPr>
                <w:sz w:val="24"/>
                <w:szCs w:val="24"/>
              </w:rPr>
            </w:pPr>
            <w:r w:rsidRPr="00EB0B1C">
              <w:rPr>
                <w:sz w:val="24"/>
                <w:szCs w:val="24"/>
              </w:rPr>
              <w:t>Monthly headcount</w:t>
            </w:r>
            <w:r>
              <w:rPr>
                <w:rFonts w:hint="eastAsia"/>
                <w:sz w:val="24"/>
                <w:szCs w:val="24"/>
              </w:rPr>
              <w:t xml:space="preserve"> </w:t>
            </w:r>
          </w:p>
          <w:p w14:paraId="58046DFE" w14:textId="77777777" w:rsidR="00DF74F7" w:rsidRPr="00EB0B1C" w:rsidRDefault="00DF74F7" w:rsidP="00130C06">
            <w:pPr>
              <w:jc w:val="center"/>
              <w:rPr>
                <w:sz w:val="24"/>
                <w:szCs w:val="24"/>
              </w:rPr>
            </w:pPr>
            <w:r>
              <w:rPr>
                <w:rFonts w:hint="eastAsia"/>
                <w:sz w:val="24"/>
                <w:szCs w:val="24"/>
              </w:rPr>
              <w:t>(</w:t>
            </w:r>
            <w:r w:rsidRPr="00EB0B1C">
              <w:rPr>
                <w:sz w:val="24"/>
                <w:szCs w:val="24"/>
              </w:rPr>
              <w:t>Supervisor &amp; Security Guard</w:t>
            </w:r>
            <w:r>
              <w:rPr>
                <w:rFonts w:hint="eastAsia"/>
                <w:sz w:val="24"/>
                <w:szCs w:val="24"/>
              </w:rPr>
              <w:t>)</w:t>
            </w:r>
          </w:p>
        </w:tc>
      </w:tr>
      <w:tr w:rsidR="00C916AC" w:rsidRPr="00EB0B1C" w14:paraId="62053599" w14:textId="77777777" w:rsidTr="00DF74F7">
        <w:trPr>
          <w:trHeight w:val="376"/>
        </w:trPr>
        <w:tc>
          <w:tcPr>
            <w:tcW w:w="2880" w:type="dxa"/>
            <w:tcBorders>
              <w:top w:val="single" w:sz="4" w:space="0" w:color="auto"/>
              <w:left w:val="single" w:sz="4" w:space="0" w:color="auto"/>
              <w:bottom w:val="single" w:sz="4" w:space="0" w:color="auto"/>
              <w:right w:val="single" w:sz="4" w:space="0" w:color="auto"/>
            </w:tcBorders>
            <w:noWrap/>
            <w:vAlign w:val="bottom"/>
            <w:hideMark/>
          </w:tcPr>
          <w:p w14:paraId="3E613FA8" w14:textId="77777777" w:rsidR="00C916AC" w:rsidRPr="00BA2360" w:rsidRDefault="00C916AC" w:rsidP="00130C06">
            <w:pPr>
              <w:rPr>
                <w:sz w:val="24"/>
                <w:szCs w:val="24"/>
              </w:rPr>
            </w:pPr>
            <w:r w:rsidRPr="00BA2360">
              <w:rPr>
                <w:sz w:val="24"/>
                <w:szCs w:val="24"/>
              </w:rPr>
              <w:t>Station Security</w:t>
            </w:r>
          </w:p>
        </w:tc>
        <w:tc>
          <w:tcPr>
            <w:tcW w:w="3510" w:type="dxa"/>
            <w:tcBorders>
              <w:top w:val="single" w:sz="4" w:space="0" w:color="auto"/>
              <w:left w:val="nil"/>
              <w:bottom w:val="single" w:sz="4" w:space="0" w:color="auto"/>
              <w:right w:val="single" w:sz="4" w:space="0" w:color="auto"/>
            </w:tcBorders>
            <w:noWrap/>
            <w:vAlign w:val="bottom"/>
          </w:tcPr>
          <w:p w14:paraId="33D3DE55" w14:textId="77777777" w:rsidR="00C916AC" w:rsidRPr="00EB0B1C" w:rsidRDefault="00CE3BDE" w:rsidP="00CE3BDE">
            <w:pPr>
              <w:jc w:val="center"/>
              <w:rPr>
                <w:sz w:val="24"/>
                <w:szCs w:val="24"/>
              </w:rPr>
            </w:pPr>
            <w:r w:rsidRPr="00EB0B1C">
              <w:rPr>
                <w:sz w:val="24"/>
                <w:szCs w:val="24"/>
              </w:rPr>
              <w:t>~10</w:t>
            </w:r>
            <w:r w:rsidR="00EB0B1C" w:rsidRPr="00EB0B1C">
              <w:rPr>
                <w:sz w:val="24"/>
                <w:szCs w:val="24"/>
              </w:rPr>
              <w:t xml:space="preserve"> </w:t>
            </w:r>
            <w:r w:rsidRPr="00EB0B1C">
              <w:rPr>
                <w:sz w:val="24"/>
                <w:szCs w:val="24"/>
              </w:rPr>
              <w:t>-</w:t>
            </w:r>
            <w:r w:rsidR="00EB0B1C" w:rsidRPr="00EB0B1C">
              <w:rPr>
                <w:sz w:val="24"/>
                <w:szCs w:val="24"/>
              </w:rPr>
              <w:t xml:space="preserve"> </w:t>
            </w:r>
            <w:r w:rsidRPr="00EB0B1C">
              <w:rPr>
                <w:sz w:val="24"/>
                <w:szCs w:val="24"/>
              </w:rPr>
              <w:t>1</w:t>
            </w:r>
            <w:ins w:id="14" w:author="LEUNG Phoebe Wing Sze (梁頴思)" w:date="2026-09-18T18:09:00Z">
              <w:r w:rsidR="003B1B69">
                <w:rPr>
                  <w:rFonts w:hint="eastAsia"/>
                  <w:sz w:val="24"/>
                  <w:szCs w:val="24"/>
                </w:rPr>
                <w:t>3</w:t>
              </w:r>
            </w:ins>
            <w:del w:id="15" w:author="LEUNG Phoebe Wing Sze (梁頴思)" w:date="2026-09-18T18:09:00Z">
              <w:r w:rsidRPr="00EB0B1C" w:rsidDel="003B1B69">
                <w:rPr>
                  <w:sz w:val="24"/>
                  <w:szCs w:val="24"/>
                </w:rPr>
                <w:delText>5</w:delText>
              </w:r>
            </w:del>
          </w:p>
        </w:tc>
      </w:tr>
      <w:tr w:rsidR="00C916AC" w:rsidRPr="00EB0B1C" w14:paraId="4A0D6815" w14:textId="77777777" w:rsidTr="00CE3BDE">
        <w:trPr>
          <w:trHeight w:val="376"/>
        </w:trPr>
        <w:tc>
          <w:tcPr>
            <w:tcW w:w="2880" w:type="dxa"/>
            <w:tcBorders>
              <w:top w:val="nil"/>
              <w:left w:val="single" w:sz="4" w:space="0" w:color="auto"/>
              <w:bottom w:val="single" w:sz="4" w:space="0" w:color="auto"/>
              <w:right w:val="single" w:sz="4" w:space="0" w:color="auto"/>
            </w:tcBorders>
            <w:noWrap/>
            <w:vAlign w:val="bottom"/>
          </w:tcPr>
          <w:p w14:paraId="7CE61CCC" w14:textId="77777777" w:rsidR="00C916AC" w:rsidRPr="00BA2360" w:rsidRDefault="00C916AC" w:rsidP="00C916AC">
            <w:pPr>
              <w:rPr>
                <w:sz w:val="24"/>
                <w:szCs w:val="24"/>
              </w:rPr>
            </w:pPr>
            <w:r w:rsidRPr="00BA2360">
              <w:rPr>
                <w:sz w:val="24"/>
                <w:szCs w:val="24"/>
              </w:rPr>
              <w:t>Traffic Control</w:t>
            </w:r>
          </w:p>
        </w:tc>
        <w:tc>
          <w:tcPr>
            <w:tcW w:w="3510" w:type="dxa"/>
            <w:tcBorders>
              <w:top w:val="nil"/>
              <w:left w:val="nil"/>
              <w:bottom w:val="single" w:sz="4" w:space="0" w:color="auto"/>
              <w:right w:val="single" w:sz="4" w:space="0" w:color="auto"/>
            </w:tcBorders>
            <w:noWrap/>
            <w:vAlign w:val="bottom"/>
          </w:tcPr>
          <w:p w14:paraId="22EBC5BB" w14:textId="77777777" w:rsidR="00C916AC" w:rsidRPr="00EB0B1C" w:rsidRDefault="00CE3BDE" w:rsidP="00CE3BDE">
            <w:pPr>
              <w:jc w:val="center"/>
              <w:rPr>
                <w:sz w:val="24"/>
                <w:szCs w:val="24"/>
              </w:rPr>
            </w:pPr>
            <w:r w:rsidRPr="00EB0B1C">
              <w:rPr>
                <w:sz w:val="24"/>
                <w:szCs w:val="24"/>
              </w:rPr>
              <w:t>~25</w:t>
            </w:r>
            <w:r w:rsidR="00EB0B1C" w:rsidRPr="00EB0B1C">
              <w:rPr>
                <w:sz w:val="24"/>
                <w:szCs w:val="24"/>
              </w:rPr>
              <w:t xml:space="preserve"> </w:t>
            </w:r>
            <w:r w:rsidRPr="00EB0B1C">
              <w:rPr>
                <w:sz w:val="24"/>
                <w:szCs w:val="24"/>
              </w:rPr>
              <w:t>-</w:t>
            </w:r>
            <w:r w:rsidR="00EB0B1C" w:rsidRPr="00EB0B1C">
              <w:rPr>
                <w:sz w:val="24"/>
                <w:szCs w:val="24"/>
              </w:rPr>
              <w:t xml:space="preserve"> </w:t>
            </w:r>
            <w:r w:rsidRPr="00EB0B1C">
              <w:rPr>
                <w:sz w:val="24"/>
                <w:szCs w:val="24"/>
              </w:rPr>
              <w:t>3</w:t>
            </w:r>
            <w:ins w:id="16" w:author="LEUNG Phoebe Wing Sze (梁頴思)" w:date="2026-09-18T18:09:00Z">
              <w:r w:rsidR="003B1B69">
                <w:rPr>
                  <w:rFonts w:hint="eastAsia"/>
                  <w:sz w:val="24"/>
                  <w:szCs w:val="24"/>
                </w:rPr>
                <w:t>2</w:t>
              </w:r>
            </w:ins>
            <w:del w:id="17" w:author="LEUNG Phoebe Wing Sze (梁頴思)" w:date="2026-09-18T18:09:00Z">
              <w:r w:rsidRPr="00EB0B1C" w:rsidDel="003B1B69">
                <w:rPr>
                  <w:sz w:val="24"/>
                  <w:szCs w:val="24"/>
                </w:rPr>
                <w:delText>0</w:delText>
              </w:r>
            </w:del>
          </w:p>
        </w:tc>
      </w:tr>
      <w:tr w:rsidR="00C916AC" w:rsidRPr="00EB0B1C" w14:paraId="0528C806" w14:textId="77777777" w:rsidTr="00CE3BDE">
        <w:trPr>
          <w:trHeight w:val="376"/>
        </w:trPr>
        <w:tc>
          <w:tcPr>
            <w:tcW w:w="2880" w:type="dxa"/>
            <w:tcBorders>
              <w:top w:val="nil"/>
              <w:left w:val="single" w:sz="4" w:space="0" w:color="auto"/>
              <w:bottom w:val="single" w:sz="4" w:space="0" w:color="auto"/>
              <w:right w:val="single" w:sz="4" w:space="0" w:color="auto"/>
            </w:tcBorders>
            <w:noWrap/>
            <w:vAlign w:val="bottom"/>
          </w:tcPr>
          <w:p w14:paraId="7F5EBC9A" w14:textId="77777777" w:rsidR="00C916AC" w:rsidRPr="00BA2360" w:rsidRDefault="00C916AC" w:rsidP="00C916AC">
            <w:pPr>
              <w:rPr>
                <w:sz w:val="24"/>
                <w:szCs w:val="24"/>
              </w:rPr>
            </w:pPr>
            <w:r w:rsidRPr="00BA2360">
              <w:rPr>
                <w:sz w:val="24"/>
                <w:szCs w:val="24"/>
              </w:rPr>
              <w:t>Station Retail</w:t>
            </w:r>
          </w:p>
        </w:tc>
        <w:tc>
          <w:tcPr>
            <w:tcW w:w="3510" w:type="dxa"/>
            <w:tcBorders>
              <w:top w:val="nil"/>
              <w:left w:val="nil"/>
              <w:bottom w:val="single" w:sz="4" w:space="0" w:color="auto"/>
              <w:right w:val="single" w:sz="4" w:space="0" w:color="auto"/>
            </w:tcBorders>
            <w:noWrap/>
            <w:vAlign w:val="bottom"/>
          </w:tcPr>
          <w:p w14:paraId="70764B04" w14:textId="77777777" w:rsidR="00C916AC" w:rsidRPr="00EB0B1C" w:rsidRDefault="00CE3BDE" w:rsidP="00CE3BDE">
            <w:pPr>
              <w:jc w:val="center"/>
              <w:rPr>
                <w:sz w:val="24"/>
                <w:szCs w:val="24"/>
              </w:rPr>
            </w:pPr>
            <w:r w:rsidRPr="00EB0B1C">
              <w:rPr>
                <w:sz w:val="24"/>
                <w:szCs w:val="24"/>
              </w:rPr>
              <w:t>~50</w:t>
            </w:r>
            <w:r w:rsidR="00EB0B1C" w:rsidRPr="00EB0B1C">
              <w:rPr>
                <w:sz w:val="24"/>
                <w:szCs w:val="24"/>
              </w:rPr>
              <w:t xml:space="preserve"> </w:t>
            </w:r>
            <w:r w:rsidRPr="00EB0B1C">
              <w:rPr>
                <w:sz w:val="24"/>
                <w:szCs w:val="24"/>
              </w:rPr>
              <w:t>-</w:t>
            </w:r>
            <w:r w:rsidR="00EB0B1C" w:rsidRPr="00EB0B1C">
              <w:rPr>
                <w:sz w:val="24"/>
                <w:szCs w:val="24"/>
              </w:rPr>
              <w:t xml:space="preserve"> </w:t>
            </w:r>
            <w:r w:rsidRPr="00EB0B1C">
              <w:rPr>
                <w:sz w:val="24"/>
                <w:szCs w:val="24"/>
              </w:rPr>
              <w:t>60</w:t>
            </w:r>
          </w:p>
        </w:tc>
      </w:tr>
      <w:tr w:rsidR="00C916AC" w:rsidRPr="00EB0B1C" w14:paraId="5DCD93C2" w14:textId="77777777" w:rsidTr="00CE3BDE">
        <w:trPr>
          <w:trHeight w:val="376"/>
        </w:trPr>
        <w:tc>
          <w:tcPr>
            <w:tcW w:w="2880" w:type="dxa"/>
            <w:tcBorders>
              <w:top w:val="nil"/>
              <w:left w:val="single" w:sz="4" w:space="0" w:color="auto"/>
              <w:bottom w:val="single" w:sz="4" w:space="0" w:color="auto"/>
              <w:right w:val="single" w:sz="4" w:space="0" w:color="auto"/>
            </w:tcBorders>
            <w:noWrap/>
            <w:vAlign w:val="bottom"/>
            <w:hideMark/>
          </w:tcPr>
          <w:p w14:paraId="088E537E" w14:textId="77777777" w:rsidR="00C916AC" w:rsidRPr="00EB0B1C" w:rsidRDefault="00C916AC" w:rsidP="00130C06">
            <w:pPr>
              <w:rPr>
                <w:sz w:val="24"/>
                <w:szCs w:val="24"/>
              </w:rPr>
            </w:pPr>
            <w:r w:rsidRPr="00EB0B1C">
              <w:rPr>
                <w:sz w:val="24"/>
                <w:szCs w:val="24"/>
              </w:rPr>
              <w:t>Total</w:t>
            </w:r>
          </w:p>
        </w:tc>
        <w:tc>
          <w:tcPr>
            <w:tcW w:w="3510" w:type="dxa"/>
            <w:tcBorders>
              <w:top w:val="nil"/>
              <w:left w:val="nil"/>
              <w:bottom w:val="single" w:sz="4" w:space="0" w:color="auto"/>
              <w:right w:val="single" w:sz="4" w:space="0" w:color="auto"/>
            </w:tcBorders>
            <w:noWrap/>
            <w:vAlign w:val="bottom"/>
          </w:tcPr>
          <w:p w14:paraId="5725BCEC" w14:textId="77777777" w:rsidR="00C916AC" w:rsidRPr="00EB0B1C" w:rsidRDefault="00CE3BDE" w:rsidP="00CE3BDE">
            <w:pPr>
              <w:jc w:val="center"/>
              <w:rPr>
                <w:sz w:val="24"/>
                <w:szCs w:val="24"/>
              </w:rPr>
            </w:pPr>
            <w:r w:rsidRPr="00EB0B1C">
              <w:rPr>
                <w:sz w:val="24"/>
                <w:szCs w:val="24"/>
              </w:rPr>
              <w:t>~85</w:t>
            </w:r>
            <w:r w:rsidR="00EB0B1C" w:rsidRPr="00EB0B1C">
              <w:rPr>
                <w:sz w:val="24"/>
                <w:szCs w:val="24"/>
              </w:rPr>
              <w:t xml:space="preserve"> </w:t>
            </w:r>
            <w:r w:rsidRPr="00EB0B1C">
              <w:rPr>
                <w:sz w:val="24"/>
                <w:szCs w:val="24"/>
              </w:rPr>
              <w:t>-</w:t>
            </w:r>
            <w:r w:rsidR="00EB0B1C" w:rsidRPr="00EB0B1C">
              <w:rPr>
                <w:sz w:val="24"/>
                <w:szCs w:val="24"/>
              </w:rPr>
              <w:t xml:space="preserve"> </w:t>
            </w:r>
            <w:r w:rsidRPr="00EB0B1C">
              <w:rPr>
                <w:sz w:val="24"/>
                <w:szCs w:val="24"/>
              </w:rPr>
              <w:t>105</w:t>
            </w:r>
          </w:p>
        </w:tc>
      </w:tr>
    </w:tbl>
    <w:p w14:paraId="32AA5424" w14:textId="77777777" w:rsidR="00C73514" w:rsidRPr="00EB0B1C" w:rsidRDefault="00C73514" w:rsidP="00AF20EA">
      <w:pPr>
        <w:jc w:val="both"/>
        <w:rPr>
          <w:sz w:val="24"/>
          <w:szCs w:val="24"/>
        </w:rPr>
      </w:pPr>
    </w:p>
    <w:p w14:paraId="4B6ABAAD" w14:textId="77777777" w:rsidR="00791187" w:rsidRPr="00DF3831" w:rsidDel="00C649A6" w:rsidRDefault="009B3FDB" w:rsidP="00DC6DC6">
      <w:pPr>
        <w:ind w:left="720"/>
        <w:jc w:val="both"/>
        <w:rPr>
          <w:del w:id="18" w:author="CHENG Karmen Nga Man (鄭雅文)" w:date="2026-09-21T18:16:00Z"/>
          <w:strike/>
          <w:sz w:val="24"/>
          <w:szCs w:val="24"/>
          <w:rPrChange w:id="19" w:author="CHENG Karmen Nga Man (鄭雅文)" w:date="2026-09-18T11:20:00Z">
            <w:rPr>
              <w:del w:id="20" w:author="CHENG Karmen Nga Man (鄭雅文)" w:date="2026-09-21T18:16:00Z"/>
              <w:sz w:val="24"/>
              <w:szCs w:val="24"/>
            </w:rPr>
          </w:rPrChange>
        </w:rPr>
      </w:pPr>
      <w:commentRangeStart w:id="21"/>
      <w:del w:id="22" w:author="CHENG Karmen Nga Man (鄭雅文)" w:date="2026-09-21T18:16:00Z">
        <w:r w:rsidRPr="00DF3831" w:rsidDel="00C649A6">
          <w:rPr>
            <w:strike/>
            <w:sz w:val="24"/>
            <w:szCs w:val="24"/>
            <w:rPrChange w:id="23" w:author="CHENG Karmen Nga Man (鄭雅文)" w:date="2026-09-18T11:20:00Z">
              <w:rPr>
                <w:sz w:val="24"/>
                <w:szCs w:val="24"/>
              </w:rPr>
            </w:rPrChange>
          </w:rPr>
          <w:delText xml:space="preserve">A detailed shift pattern will be </w:delText>
        </w:r>
        <w:r w:rsidR="00892E9D" w:rsidRPr="00DF3831" w:rsidDel="00C649A6">
          <w:rPr>
            <w:strike/>
            <w:sz w:val="24"/>
            <w:szCs w:val="24"/>
            <w:rPrChange w:id="24" w:author="CHENG Karmen Nga Man (鄭雅文)" w:date="2026-09-18T11:20:00Z">
              <w:rPr>
                <w:sz w:val="24"/>
                <w:szCs w:val="24"/>
              </w:rPr>
            </w:rPrChange>
          </w:rPr>
          <w:delText xml:space="preserve">stated in Particular Specification. </w:delText>
        </w:r>
      </w:del>
      <w:commentRangeEnd w:id="21"/>
      <w:del w:id="25" w:author="CHENG Karmen Nga Man (鄭雅文)" w:date="2026-09-21T18:16:00Z" w16du:dateUtc="2026-09-21T10:16:00Z">
        <w:r w:rsidR="00DF3831" w:rsidRPr="00DF3831" w:rsidDel="00C649A6">
          <w:rPr>
            <w:rStyle w:val="CommentReference"/>
            <w:strike/>
            <w:sz w:val="24"/>
            <w:szCs w:val="24"/>
            <w:rPrChange w:id="26" w:author="CHENG Karmen Nga Man (鄭雅文)" w:date="2026-09-18T11:20:00Z">
              <w:rPr>
                <w:rStyle w:val="CommentReference"/>
                <w:sz w:val="24"/>
                <w:szCs w:val="24"/>
              </w:rPr>
            </w:rPrChange>
          </w:rPr>
          <w:commentReference w:id="21"/>
        </w:r>
      </w:del>
    </w:p>
    <w:p w14:paraId="58885145" w14:textId="77777777" w:rsidR="00181FE9" w:rsidRPr="00EB0B1C" w:rsidRDefault="00181FE9" w:rsidP="00AF20EA">
      <w:pPr>
        <w:jc w:val="both"/>
        <w:rPr>
          <w:sz w:val="24"/>
          <w:szCs w:val="24"/>
        </w:rPr>
      </w:pPr>
    </w:p>
    <w:p w14:paraId="00A2966B" w14:textId="77777777" w:rsidR="00181FE9" w:rsidRDefault="00181FE9" w:rsidP="00DC6DC6">
      <w:pPr>
        <w:numPr>
          <w:ilvl w:val="0"/>
          <w:numId w:val="11"/>
        </w:numPr>
        <w:jc w:val="both"/>
        <w:rPr>
          <w:ins w:id="27" w:author="CHENG Karmen Nga Man (鄭雅文)" w:date="2026-09-18T14:01:00Z"/>
          <w:b/>
          <w:sz w:val="24"/>
          <w:szCs w:val="24"/>
        </w:rPr>
      </w:pPr>
      <w:r w:rsidRPr="00EB0B1C">
        <w:rPr>
          <w:b/>
          <w:sz w:val="24"/>
          <w:szCs w:val="24"/>
        </w:rPr>
        <w:t xml:space="preserve">Please submit documents </w:t>
      </w:r>
      <w:r w:rsidR="00002BDD" w:rsidRPr="00EB0B1C">
        <w:rPr>
          <w:b/>
          <w:sz w:val="24"/>
          <w:szCs w:val="24"/>
        </w:rPr>
        <w:t xml:space="preserve">in the following sequence </w:t>
      </w:r>
      <w:r w:rsidRPr="00EB0B1C">
        <w:rPr>
          <w:b/>
          <w:sz w:val="24"/>
          <w:szCs w:val="24"/>
        </w:rPr>
        <w:t>for our consideration.</w:t>
      </w:r>
    </w:p>
    <w:p w14:paraId="78712BE2" w14:textId="77777777" w:rsidR="00CD2A1B" w:rsidRPr="00EB0B1C" w:rsidRDefault="00CD2A1B">
      <w:pPr>
        <w:ind w:left="720"/>
        <w:jc w:val="both"/>
        <w:rPr>
          <w:b/>
          <w:sz w:val="24"/>
          <w:szCs w:val="24"/>
        </w:rPr>
        <w:pPrChange w:id="28" w:author="CHENG Karmen Nga Man (鄭雅文)" w:date="2026-09-18T14:01:00Z">
          <w:pPr>
            <w:numPr>
              <w:numId w:val="11"/>
            </w:numPr>
            <w:ind w:left="720" w:hanging="360"/>
            <w:jc w:val="both"/>
          </w:pPr>
        </w:pPrChange>
      </w:pPr>
    </w:p>
    <w:p w14:paraId="28AD72F7" w14:textId="77777777" w:rsidR="00CD2A1B" w:rsidRPr="00EB0B1C" w:rsidRDefault="00CD2A1B">
      <w:pPr>
        <w:numPr>
          <w:ilvl w:val="0"/>
          <w:numId w:val="50"/>
        </w:numPr>
        <w:spacing w:after="120"/>
        <w:ind w:left="1080"/>
        <w:jc w:val="both"/>
        <w:rPr>
          <w:ins w:id="29" w:author="CHENG Karmen Nga Man (鄭雅文)" w:date="2026-09-18T14:01:00Z"/>
          <w:sz w:val="24"/>
          <w:szCs w:val="24"/>
          <w:u w:val="single"/>
        </w:rPr>
        <w:pPrChange w:id="30" w:author="CHENG Karmen Nga Man (鄭雅文)" w:date="2026-09-18T14:02:00Z">
          <w:pPr>
            <w:spacing w:after="120"/>
            <w:ind w:firstLine="720"/>
            <w:jc w:val="both"/>
          </w:pPr>
        </w:pPrChange>
      </w:pPr>
      <w:commentRangeStart w:id="31"/>
      <w:ins w:id="32" w:author="CHENG Karmen Nga Man (鄭雅文)" w:date="2026-09-18T14:01:00Z">
        <w:r w:rsidRPr="00EB0B1C">
          <w:rPr>
            <w:sz w:val="24"/>
            <w:szCs w:val="24"/>
            <w:u w:val="single"/>
          </w:rPr>
          <w:t xml:space="preserve">License and </w:t>
        </w:r>
        <w:r>
          <w:rPr>
            <w:sz w:val="24"/>
            <w:szCs w:val="24"/>
            <w:u w:val="single"/>
          </w:rPr>
          <w:t xml:space="preserve">Business Registration </w:t>
        </w:r>
      </w:ins>
    </w:p>
    <w:p w14:paraId="21204879" w14:textId="77777777" w:rsidR="00CD2A1B" w:rsidRDefault="00CD2A1B" w:rsidP="00CD2A1B">
      <w:pPr>
        <w:numPr>
          <w:ilvl w:val="0"/>
          <w:numId w:val="22"/>
        </w:numPr>
        <w:rPr>
          <w:ins w:id="33" w:author="CHENG Karmen Nga Man (鄭雅文)" w:date="2026-09-18T14:02:00Z"/>
          <w:sz w:val="24"/>
          <w:szCs w:val="24"/>
        </w:rPr>
      </w:pPr>
      <w:ins w:id="34" w:author="CHENG Karmen Nga Man (鄭雅文)" w:date="2026-09-18T14:02:00Z">
        <w:r w:rsidRPr="00CD2A1B">
          <w:rPr>
            <w:sz w:val="24"/>
            <w:szCs w:val="24"/>
          </w:rPr>
          <w:t>Security Company License (Type 1 - Provision of Security Guarding Services) issued under the Security and Guarding Services Ordinance (Chapter 460)</w:t>
        </w:r>
      </w:ins>
    </w:p>
    <w:p w14:paraId="6E88FC28" w14:textId="77777777" w:rsidR="00CD2A1B" w:rsidRPr="00CD2A1B" w:rsidRDefault="00CD2A1B">
      <w:pPr>
        <w:ind w:left="1440"/>
        <w:rPr>
          <w:ins w:id="35" w:author="CHENG Karmen Nga Man (鄭雅文)" w:date="2026-09-18T14:02:00Z"/>
          <w:sz w:val="24"/>
          <w:szCs w:val="24"/>
        </w:rPr>
        <w:pPrChange w:id="36" w:author="CHENG Karmen Nga Man (鄭雅文)" w:date="2026-09-18T14:02:00Z">
          <w:pPr>
            <w:numPr>
              <w:numId w:val="22"/>
            </w:numPr>
            <w:ind w:left="1440" w:hanging="360"/>
          </w:pPr>
        </w:pPrChange>
      </w:pPr>
    </w:p>
    <w:p w14:paraId="183E7F33" w14:textId="77777777" w:rsidR="00CD2A1B" w:rsidRPr="00EB0B1C" w:rsidRDefault="00CD2A1B" w:rsidP="00CD2A1B">
      <w:pPr>
        <w:numPr>
          <w:ilvl w:val="0"/>
          <w:numId w:val="22"/>
        </w:numPr>
        <w:spacing w:after="120"/>
        <w:jc w:val="both"/>
        <w:rPr>
          <w:ins w:id="37" w:author="CHENG Karmen Nga Man (鄭雅文)" w:date="2026-09-18T14:01:00Z"/>
          <w:sz w:val="24"/>
          <w:szCs w:val="24"/>
        </w:rPr>
      </w:pPr>
      <w:ins w:id="38" w:author="CHENG Karmen Nga Man (鄭雅文)" w:date="2026-09-18T14:02:00Z">
        <w:r>
          <w:rPr>
            <w:sz w:val="24"/>
            <w:szCs w:val="24"/>
          </w:rPr>
          <w:t>Valid B</w:t>
        </w:r>
      </w:ins>
      <w:ins w:id="39" w:author="CHENG Karmen Nga Man (鄭雅文)" w:date="2026-09-18T14:03:00Z">
        <w:r>
          <w:rPr>
            <w:sz w:val="24"/>
            <w:szCs w:val="24"/>
          </w:rPr>
          <w:t xml:space="preserve">usiness Registration of your </w:t>
        </w:r>
      </w:ins>
      <w:ins w:id="40" w:author="CHENG Karmen Nga Man (鄭雅文)" w:date="2026-09-18T14:06:00Z">
        <w:r>
          <w:rPr>
            <w:sz w:val="24"/>
            <w:szCs w:val="24"/>
          </w:rPr>
          <w:t>C</w:t>
        </w:r>
      </w:ins>
      <w:ins w:id="41" w:author="CHENG Karmen Nga Man (鄭雅文)" w:date="2026-09-18T14:03:00Z">
        <w:r>
          <w:rPr>
            <w:sz w:val="24"/>
            <w:szCs w:val="24"/>
          </w:rPr>
          <w:t xml:space="preserve">ompany </w:t>
        </w:r>
      </w:ins>
      <w:commentRangeEnd w:id="31"/>
      <w:r w:rsidRPr="00EB0B1C">
        <w:rPr>
          <w:rStyle w:val="CommentReference"/>
          <w:sz w:val="24"/>
          <w:szCs w:val="24"/>
        </w:rPr>
        <w:commentReference w:id="31"/>
      </w:r>
    </w:p>
    <w:p w14:paraId="30A273F6" w14:textId="77777777" w:rsidR="00CE3BDE" w:rsidRPr="00EB0B1C" w:rsidRDefault="00CE3BDE" w:rsidP="00CE3BDE">
      <w:pPr>
        <w:ind w:left="720"/>
        <w:jc w:val="both"/>
        <w:rPr>
          <w:b/>
          <w:sz w:val="24"/>
          <w:szCs w:val="24"/>
        </w:rPr>
      </w:pPr>
    </w:p>
    <w:p w14:paraId="63477331" w14:textId="77777777" w:rsidR="00CE3BDE" w:rsidRPr="00CD2A1B" w:rsidRDefault="00CE3BDE">
      <w:pPr>
        <w:numPr>
          <w:ilvl w:val="0"/>
          <w:numId w:val="50"/>
        </w:numPr>
        <w:spacing w:after="120"/>
        <w:ind w:left="1080"/>
        <w:jc w:val="both"/>
        <w:rPr>
          <w:sz w:val="24"/>
          <w:szCs w:val="24"/>
          <w:u w:val="single"/>
        </w:rPr>
        <w:pPrChange w:id="42" w:author="CHENG Karmen Nga Man (鄭雅文)" w:date="2026-09-18T14:04:00Z">
          <w:pPr>
            <w:numPr>
              <w:numId w:val="46"/>
            </w:numPr>
            <w:spacing w:after="120"/>
            <w:ind w:left="1080" w:hanging="360"/>
            <w:jc w:val="both"/>
          </w:pPr>
        </w:pPrChange>
      </w:pPr>
      <w:r w:rsidRPr="00CD2A1B">
        <w:rPr>
          <w:sz w:val="24"/>
          <w:szCs w:val="24"/>
          <w:u w:val="single"/>
        </w:rPr>
        <w:t>Company Profile</w:t>
      </w:r>
    </w:p>
    <w:p w14:paraId="471AFBF0" w14:textId="77777777" w:rsidR="00CE3BDE" w:rsidRPr="00EB0B1C" w:rsidRDefault="00CE3BDE">
      <w:pPr>
        <w:numPr>
          <w:ilvl w:val="1"/>
          <w:numId w:val="50"/>
        </w:numPr>
        <w:jc w:val="both"/>
        <w:rPr>
          <w:iCs/>
          <w:sz w:val="24"/>
          <w:szCs w:val="24"/>
        </w:rPr>
        <w:pPrChange w:id="43" w:author="CHENG Karmen Nga Man (鄭雅文)" w:date="2026-09-18T14:04:00Z">
          <w:pPr>
            <w:numPr>
              <w:ilvl w:val="1"/>
              <w:numId w:val="46"/>
            </w:numPr>
            <w:ind w:left="1800" w:hanging="360"/>
            <w:jc w:val="both"/>
          </w:pPr>
        </w:pPrChange>
      </w:pPr>
      <w:r w:rsidRPr="00EB0B1C">
        <w:rPr>
          <w:iCs/>
          <w:sz w:val="24"/>
          <w:szCs w:val="24"/>
        </w:rPr>
        <w:t>Organization chart</w:t>
      </w:r>
    </w:p>
    <w:p w14:paraId="713FF78F" w14:textId="77777777" w:rsidR="00CE3BDE" w:rsidRPr="00EB0B1C" w:rsidRDefault="00CE3BDE">
      <w:pPr>
        <w:ind w:left="1800" w:hanging="360"/>
        <w:jc w:val="both"/>
        <w:rPr>
          <w:iCs/>
          <w:sz w:val="24"/>
          <w:szCs w:val="24"/>
        </w:rPr>
        <w:pPrChange w:id="44" w:author="CHENG Karmen Nga Man (鄭雅文)" w:date="2026-09-18T14:04:00Z">
          <w:pPr>
            <w:ind w:left="1800"/>
            <w:jc w:val="both"/>
          </w:pPr>
        </w:pPrChange>
      </w:pPr>
    </w:p>
    <w:p w14:paraId="3E090CD4" w14:textId="77777777" w:rsidR="00CE3BDE" w:rsidRPr="00EB0B1C" w:rsidRDefault="00CE3BDE">
      <w:pPr>
        <w:numPr>
          <w:ilvl w:val="1"/>
          <w:numId w:val="50"/>
        </w:numPr>
        <w:jc w:val="both"/>
        <w:rPr>
          <w:iCs/>
          <w:sz w:val="24"/>
          <w:szCs w:val="24"/>
        </w:rPr>
        <w:pPrChange w:id="45" w:author="CHENG Karmen Nga Man (鄭雅文)" w:date="2026-09-18T14:04:00Z">
          <w:pPr>
            <w:numPr>
              <w:ilvl w:val="1"/>
              <w:numId w:val="46"/>
            </w:numPr>
            <w:ind w:left="1800" w:hanging="360"/>
            <w:jc w:val="both"/>
          </w:pPr>
        </w:pPrChange>
      </w:pPr>
      <w:r w:rsidRPr="00EB0B1C">
        <w:rPr>
          <w:iCs/>
          <w:sz w:val="24"/>
          <w:szCs w:val="24"/>
        </w:rPr>
        <w:t>Years of company established / local presence.</w:t>
      </w:r>
    </w:p>
    <w:p w14:paraId="7C3DFFCC" w14:textId="77777777" w:rsidR="00CE3BDE" w:rsidRPr="00EB0B1C" w:rsidRDefault="00CE3BDE">
      <w:pPr>
        <w:ind w:left="1800" w:hanging="360"/>
        <w:jc w:val="both"/>
        <w:rPr>
          <w:iCs/>
          <w:sz w:val="24"/>
          <w:szCs w:val="24"/>
        </w:rPr>
        <w:pPrChange w:id="46" w:author="CHENG Karmen Nga Man (鄭雅文)" w:date="2026-09-18T14:04:00Z">
          <w:pPr>
            <w:ind w:left="1800"/>
            <w:jc w:val="both"/>
          </w:pPr>
        </w:pPrChange>
      </w:pPr>
    </w:p>
    <w:p w14:paraId="718B2CB1" w14:textId="77777777" w:rsidR="00CE3BDE" w:rsidRPr="00EB0B1C" w:rsidRDefault="00CE3BDE">
      <w:pPr>
        <w:numPr>
          <w:ilvl w:val="1"/>
          <w:numId w:val="50"/>
        </w:numPr>
        <w:jc w:val="both"/>
        <w:rPr>
          <w:iCs/>
          <w:sz w:val="24"/>
          <w:szCs w:val="24"/>
        </w:rPr>
        <w:pPrChange w:id="47" w:author="CHENG Karmen Nga Man (鄭雅文)" w:date="2026-09-18T14:04:00Z">
          <w:pPr>
            <w:numPr>
              <w:ilvl w:val="1"/>
              <w:numId w:val="46"/>
            </w:numPr>
            <w:ind w:left="1800" w:hanging="360"/>
            <w:jc w:val="both"/>
          </w:pPr>
        </w:pPrChange>
      </w:pPr>
      <w:r w:rsidRPr="00EB0B1C">
        <w:rPr>
          <w:iCs/>
          <w:sz w:val="24"/>
          <w:szCs w:val="24"/>
        </w:rPr>
        <w:t xml:space="preserve">No. of direct and permanent security staff </w:t>
      </w:r>
    </w:p>
    <w:p w14:paraId="033E7E9C" w14:textId="77777777" w:rsidR="00CD2A1B" w:rsidRDefault="00CD2A1B" w:rsidP="00CD2A1B">
      <w:pPr>
        <w:jc w:val="both"/>
        <w:rPr>
          <w:ins w:id="48" w:author="CHENG Karmen Nga Man (鄭雅文)" w:date="2026-09-18T14:06:00Z"/>
          <w:sz w:val="24"/>
          <w:szCs w:val="24"/>
        </w:rPr>
      </w:pPr>
    </w:p>
    <w:p w14:paraId="0F8BE757" w14:textId="77777777" w:rsidR="00CD2A1B" w:rsidRDefault="00CD2A1B" w:rsidP="00CD2A1B">
      <w:pPr>
        <w:jc w:val="both"/>
        <w:rPr>
          <w:ins w:id="49" w:author="CHENG Karmen Nga Man (鄭雅文)" w:date="2026-09-21T18:17:00Z"/>
          <w:sz w:val="24"/>
          <w:szCs w:val="24"/>
        </w:rPr>
      </w:pPr>
    </w:p>
    <w:p w14:paraId="05369EB9" w14:textId="77777777" w:rsidR="00C649A6" w:rsidRDefault="00C649A6" w:rsidP="00CD2A1B">
      <w:pPr>
        <w:jc w:val="both"/>
        <w:rPr>
          <w:ins w:id="50" w:author="CHENG Karmen Nga Man (鄭雅文)" w:date="2026-09-21T18:17:00Z"/>
          <w:sz w:val="24"/>
          <w:szCs w:val="24"/>
        </w:rPr>
      </w:pPr>
    </w:p>
    <w:p w14:paraId="1B73C679" w14:textId="77777777" w:rsidR="00C649A6" w:rsidRDefault="00C649A6" w:rsidP="00CD2A1B">
      <w:pPr>
        <w:jc w:val="both"/>
        <w:rPr>
          <w:ins w:id="51" w:author="CHENG Karmen Nga Man (鄭雅文)" w:date="2026-09-21T18:17:00Z"/>
          <w:sz w:val="24"/>
          <w:szCs w:val="24"/>
        </w:rPr>
      </w:pPr>
    </w:p>
    <w:p w14:paraId="4391CA54" w14:textId="77777777" w:rsidR="00C649A6" w:rsidRDefault="00C649A6" w:rsidP="00CD2A1B">
      <w:pPr>
        <w:jc w:val="both"/>
        <w:rPr>
          <w:ins w:id="52" w:author="CHENG Karmen Nga Man (鄭雅文)" w:date="2026-09-21T18:17:00Z"/>
          <w:sz w:val="24"/>
          <w:szCs w:val="24"/>
        </w:rPr>
      </w:pPr>
    </w:p>
    <w:p w14:paraId="4B0BBF19" w14:textId="77777777" w:rsidR="00C649A6" w:rsidRDefault="00C649A6" w:rsidP="00CD2A1B">
      <w:pPr>
        <w:jc w:val="both"/>
        <w:rPr>
          <w:ins w:id="53" w:author="CHENG Karmen Nga Man (鄭雅文)" w:date="2026-09-21T18:17:00Z"/>
          <w:sz w:val="24"/>
          <w:szCs w:val="24"/>
        </w:rPr>
      </w:pPr>
    </w:p>
    <w:p w14:paraId="1CAEFFF8" w14:textId="77777777" w:rsidR="00C649A6" w:rsidRPr="00EB0B1C" w:rsidRDefault="00C649A6">
      <w:pPr>
        <w:jc w:val="both"/>
        <w:rPr>
          <w:sz w:val="24"/>
          <w:szCs w:val="24"/>
        </w:rPr>
        <w:pPrChange w:id="54" w:author="CHENG Karmen Nga Man (鄭雅文)" w:date="2026-09-18T14:06:00Z">
          <w:pPr>
            <w:ind w:left="720"/>
            <w:jc w:val="both"/>
          </w:pPr>
        </w:pPrChange>
      </w:pPr>
    </w:p>
    <w:p w14:paraId="009E976D" w14:textId="325C985C" w:rsidR="00CD2A1B" w:rsidRDefault="00B261ED">
      <w:pPr>
        <w:numPr>
          <w:ilvl w:val="0"/>
          <w:numId w:val="50"/>
        </w:numPr>
        <w:spacing w:after="120"/>
        <w:ind w:left="1080"/>
        <w:jc w:val="both"/>
        <w:rPr>
          <w:ins w:id="55" w:author="CHENG Karmen Nga Man (鄭雅文)" w:date="2026-10-06T14:04:00Z" w16du:dateUtc="2026-10-06T06:04:00Z"/>
          <w:sz w:val="24"/>
          <w:szCs w:val="24"/>
          <w:u w:val="single"/>
        </w:rPr>
      </w:pPr>
      <w:r w:rsidRPr="00EB0B1C">
        <w:rPr>
          <w:sz w:val="24"/>
          <w:szCs w:val="24"/>
          <w:u w:val="single"/>
        </w:rPr>
        <w:lastRenderedPageBreak/>
        <w:t xml:space="preserve"> </w:t>
      </w:r>
      <w:r w:rsidR="00181FE9" w:rsidRPr="00EB0B1C">
        <w:rPr>
          <w:sz w:val="24"/>
          <w:szCs w:val="24"/>
          <w:u w:val="single"/>
        </w:rPr>
        <w:t>Job References</w:t>
      </w:r>
      <w:r w:rsidR="00BF1007" w:rsidRPr="00EB0B1C">
        <w:rPr>
          <w:sz w:val="24"/>
          <w:szCs w:val="24"/>
          <w:u w:val="single"/>
        </w:rPr>
        <w:t xml:space="preserve"> &amp; Changeover </w:t>
      </w:r>
      <w:ins w:id="56" w:author="CHENG Karmen Nga Man (鄭雅文)" w:date="2026-10-06T14:04:00Z" w16du:dateUtc="2026-10-06T06:04:00Z">
        <w:r w:rsidR="00B375A1">
          <w:rPr>
            <w:sz w:val="24"/>
            <w:szCs w:val="24"/>
            <w:u w:val="single"/>
          </w:rPr>
          <w:t>E</w:t>
        </w:r>
      </w:ins>
      <w:del w:id="57" w:author="CHENG Karmen Nga Man (鄭雅文)" w:date="2026-10-06T14:04:00Z" w16du:dateUtc="2026-10-06T06:04:00Z">
        <w:r w:rsidR="00BF1007" w:rsidRPr="00EB0B1C" w:rsidDel="00B375A1">
          <w:rPr>
            <w:sz w:val="24"/>
            <w:szCs w:val="24"/>
            <w:u w:val="single"/>
          </w:rPr>
          <w:delText>e</w:delText>
        </w:r>
      </w:del>
      <w:r w:rsidR="00BF1007" w:rsidRPr="00EB0B1C">
        <w:rPr>
          <w:sz w:val="24"/>
          <w:szCs w:val="24"/>
          <w:u w:val="single"/>
        </w:rPr>
        <w:t>xperience</w:t>
      </w:r>
    </w:p>
    <w:p w14:paraId="3326A089" w14:textId="77777777" w:rsidR="00B375A1" w:rsidRPr="00CD2A1B" w:rsidRDefault="00B375A1">
      <w:pPr>
        <w:spacing w:after="120"/>
        <w:ind w:left="1080"/>
        <w:jc w:val="both"/>
        <w:rPr>
          <w:sz w:val="24"/>
          <w:szCs w:val="24"/>
          <w:u w:val="single"/>
        </w:rPr>
        <w:pPrChange w:id="58" w:author="CHENG Karmen Nga Man (鄭雅文)" w:date="2026-10-06T14:04:00Z" w16du:dateUtc="2026-10-06T06:04:00Z">
          <w:pPr>
            <w:numPr>
              <w:numId w:val="46"/>
            </w:numPr>
            <w:spacing w:after="120"/>
            <w:ind w:left="1080" w:hanging="360"/>
            <w:jc w:val="both"/>
          </w:pPr>
        </w:pPrChange>
      </w:pPr>
    </w:p>
    <w:p w14:paraId="5F23EB44" w14:textId="77777777" w:rsidR="003203BA" w:rsidRPr="003203BA" w:rsidRDefault="00721EE3" w:rsidP="003203BA">
      <w:pPr>
        <w:numPr>
          <w:ilvl w:val="0"/>
          <w:numId w:val="8"/>
        </w:numPr>
        <w:spacing w:after="120"/>
        <w:jc w:val="both"/>
        <w:rPr>
          <w:sz w:val="24"/>
          <w:szCs w:val="24"/>
        </w:rPr>
      </w:pPr>
      <w:r w:rsidRPr="00EB0B1C">
        <w:rPr>
          <w:sz w:val="24"/>
          <w:szCs w:val="24"/>
        </w:rPr>
        <w:t xml:space="preserve">List </w:t>
      </w:r>
      <w:r w:rsidR="00181FE9" w:rsidRPr="00EB0B1C">
        <w:rPr>
          <w:sz w:val="24"/>
          <w:szCs w:val="24"/>
        </w:rPr>
        <w:t>of Job References</w:t>
      </w:r>
      <w:del w:id="59" w:author="CHENG Karmen Nga Man (鄭雅文)" w:date="2026-09-18T14:18:00Z">
        <w:r w:rsidR="006A100D" w:rsidRPr="00EB0B1C" w:rsidDel="00E31BE8">
          <w:rPr>
            <w:sz w:val="24"/>
            <w:szCs w:val="24"/>
          </w:rPr>
          <w:delText>, in relation to</w:delText>
        </w:r>
      </w:del>
      <w:ins w:id="60" w:author="CHENG Karmen Nga Man (鄭雅文)" w:date="2026-09-18T14:18:00Z">
        <w:r w:rsidR="00E31BE8">
          <w:rPr>
            <w:sz w:val="24"/>
            <w:szCs w:val="24"/>
          </w:rPr>
          <w:t xml:space="preserve"> of</w:t>
        </w:r>
      </w:ins>
      <w:r w:rsidR="006A100D" w:rsidRPr="00EB0B1C">
        <w:rPr>
          <w:sz w:val="24"/>
          <w:szCs w:val="24"/>
        </w:rPr>
        <w:t xml:space="preserve"> </w:t>
      </w:r>
      <w:r w:rsidR="007814AF" w:rsidRPr="00EB0B1C">
        <w:rPr>
          <w:sz w:val="24"/>
          <w:szCs w:val="24"/>
        </w:rPr>
        <w:t>Security Guarding Services with customer service</w:t>
      </w:r>
      <w:r w:rsidR="006C4241">
        <w:rPr>
          <w:sz w:val="24"/>
          <w:szCs w:val="24"/>
        </w:rPr>
        <w:t xml:space="preserve">, </w:t>
      </w:r>
      <w:del w:id="61" w:author="LEUNG Phoebe Wing Sze (梁頴思)" w:date="2026-08-28T17:48:00Z">
        <w:r w:rsidR="006C4241" w:rsidRPr="00C46793" w:rsidDel="00B62A5B">
          <w:rPr>
            <w:sz w:val="24"/>
            <w:szCs w:val="24"/>
          </w:rPr>
          <w:delText>shopping mall</w:delText>
        </w:r>
      </w:del>
      <w:ins w:id="62" w:author="LIN Keith Hiu Ying (林曉映)" w:date="2026-08-28T18:09:00Z">
        <w:r w:rsidR="006F1CFA">
          <w:rPr>
            <w:sz w:val="24"/>
            <w:szCs w:val="24"/>
          </w:rPr>
          <w:t xml:space="preserve"> </w:t>
        </w:r>
      </w:ins>
      <w:ins w:id="63" w:author="LIN Keith Hiu Ying (林曉映)" w:date="2026-08-28T19:19:00Z">
        <w:del w:id="64" w:author="CHENG Karmen Nga Man (鄭雅文)" w:date="2026-09-18T15:09:00Z">
          <w:r w:rsidR="000714A7" w:rsidRPr="000714A7" w:rsidDel="003203BA">
            <w:rPr>
              <w:sz w:val="24"/>
              <w:szCs w:val="24"/>
            </w:rPr>
            <w:delText xml:space="preserve">commercial and retail </w:delText>
          </w:r>
        </w:del>
        <w:del w:id="65" w:author="CHENG Karmen Nga Man (鄭雅文)" w:date="2026-09-11T18:02:00Z">
          <w:r w:rsidR="000714A7" w:rsidRPr="000714A7" w:rsidDel="00634EEF">
            <w:rPr>
              <w:sz w:val="24"/>
              <w:szCs w:val="24"/>
            </w:rPr>
            <w:delText>sectors</w:delText>
          </w:r>
        </w:del>
      </w:ins>
      <w:del w:id="66" w:author="CHENG Karmen Nga Man (鄭雅文)" w:date="2026-09-11T18:02:00Z">
        <w:r w:rsidR="006C4241" w:rsidRPr="00C46793" w:rsidDel="00634EEF">
          <w:rPr>
            <w:sz w:val="24"/>
            <w:szCs w:val="24"/>
          </w:rPr>
          <w:delText>, event</w:delText>
        </w:r>
      </w:del>
      <w:commentRangeStart w:id="67"/>
      <w:ins w:id="68" w:author="CHENG Karmen Nga Man (鄭雅文)" w:date="2026-09-18T15:07:00Z">
        <w:r w:rsidR="003203BA">
          <w:rPr>
            <w:sz w:val="24"/>
            <w:szCs w:val="24"/>
          </w:rPr>
          <w:t>c</w:t>
        </w:r>
      </w:ins>
      <w:ins w:id="69" w:author="CHENG Karmen Nga Man (鄭雅文)" w:date="2026-09-18T15:08:00Z">
        <w:r w:rsidR="003203BA">
          <w:rPr>
            <w:sz w:val="24"/>
            <w:szCs w:val="24"/>
          </w:rPr>
          <w:t>row</w:t>
        </w:r>
      </w:ins>
      <w:ins w:id="70" w:author="CHENG Karmen Nga Man (鄭雅文)" w:date="2026-09-18T15:33:00Z">
        <w:r w:rsidR="00BA2360">
          <w:rPr>
            <w:sz w:val="24"/>
            <w:szCs w:val="24"/>
          </w:rPr>
          <w:t>d</w:t>
        </w:r>
      </w:ins>
      <w:ins w:id="71" w:author="CHENG Karmen Nga Man (鄭雅文)" w:date="2026-09-18T15:08:00Z">
        <w:r w:rsidR="003203BA">
          <w:rPr>
            <w:sz w:val="24"/>
            <w:szCs w:val="24"/>
          </w:rPr>
          <w:t xml:space="preserve"> </w:t>
        </w:r>
      </w:ins>
      <w:ins w:id="72" w:author="CHENG Karmen Nga Man (鄭雅文)" w:date="2026-09-21T18:18:00Z">
        <w:r w:rsidR="00C649A6">
          <w:rPr>
            <w:sz w:val="24"/>
            <w:szCs w:val="24"/>
          </w:rPr>
          <w:t xml:space="preserve">control </w:t>
        </w:r>
      </w:ins>
      <w:ins w:id="73" w:author="CHENG Karmen Nga Man (鄭雅文)" w:date="2026-09-18T15:08:00Z">
        <w:r w:rsidR="003203BA">
          <w:rPr>
            <w:sz w:val="24"/>
            <w:szCs w:val="24"/>
          </w:rPr>
          <w:t>management services</w:t>
        </w:r>
      </w:ins>
      <w:del w:id="74" w:author="CHENG Karmen Nga Man (鄭雅文)" w:date="2026-09-18T15:07:00Z">
        <w:r w:rsidR="006C4241" w:rsidRPr="00C46793" w:rsidDel="003203BA">
          <w:rPr>
            <w:sz w:val="24"/>
            <w:szCs w:val="24"/>
          </w:rPr>
          <w:delText xml:space="preserve"> control</w:delText>
        </w:r>
      </w:del>
      <w:r w:rsidR="008C2FF4" w:rsidRPr="00EB0B1C">
        <w:rPr>
          <w:sz w:val="24"/>
          <w:szCs w:val="24"/>
        </w:rPr>
        <w:t xml:space="preserve"> </w:t>
      </w:r>
      <w:commentRangeEnd w:id="67"/>
      <w:r w:rsidR="003203BA" w:rsidRPr="00EB0B1C">
        <w:rPr>
          <w:rStyle w:val="CommentReference"/>
          <w:sz w:val="24"/>
          <w:szCs w:val="24"/>
        </w:rPr>
        <w:commentReference w:id="67"/>
      </w:r>
      <w:ins w:id="75" w:author="CHENG Karmen Nga Man (鄭雅文)" w:date="2026-09-22T14:35:00Z">
        <w:r w:rsidR="00B7679B" w:rsidRPr="00EB0B1C">
          <w:rPr>
            <w:sz w:val="24"/>
            <w:szCs w:val="24"/>
          </w:rPr>
          <w:t>and traffic control</w:t>
        </w:r>
        <w:r w:rsidR="00B7679B">
          <w:rPr>
            <w:sz w:val="24"/>
            <w:szCs w:val="24"/>
          </w:rPr>
          <w:t xml:space="preserve"> </w:t>
        </w:r>
      </w:ins>
      <w:ins w:id="76" w:author="CHENG Karmen Nga Man (鄭雅文)" w:date="2026-09-22T14:34:00Z">
        <w:r w:rsidR="00B7679B">
          <w:rPr>
            <w:sz w:val="24"/>
            <w:szCs w:val="24"/>
          </w:rPr>
          <w:t xml:space="preserve">for </w:t>
        </w:r>
      </w:ins>
      <w:ins w:id="77" w:author="CHENG Karmen Nga Man (鄭雅文)" w:date="2026-09-22T14:47:00Z">
        <w:r w:rsidR="00880BEB" w:rsidRPr="00880BEB">
          <w:rPr>
            <w:sz w:val="24"/>
            <w:szCs w:val="24"/>
          </w:rPr>
          <w:t>sizable public premises</w:t>
        </w:r>
        <w:r w:rsidR="00880BEB">
          <w:rPr>
            <w:sz w:val="24"/>
            <w:szCs w:val="24"/>
          </w:rPr>
          <w:t xml:space="preserve"> </w:t>
        </w:r>
      </w:ins>
      <w:ins w:id="78" w:author="CHENG Karmen Nga Man (鄭雅文)" w:date="2026-09-22T14:35:00Z">
        <w:r w:rsidR="00B7679B">
          <w:rPr>
            <w:sz w:val="24"/>
            <w:szCs w:val="24"/>
          </w:rPr>
          <w:t xml:space="preserve">or in </w:t>
        </w:r>
      </w:ins>
      <w:ins w:id="79" w:author="CHENG Karmen Nga Man (鄭雅文)" w:date="2026-09-18T15:09:00Z">
        <w:r w:rsidR="003203BA" w:rsidRPr="000714A7">
          <w:rPr>
            <w:sz w:val="24"/>
            <w:szCs w:val="24"/>
          </w:rPr>
          <w:t>commercial and retail sectors</w:t>
        </w:r>
        <w:r w:rsidR="003203BA">
          <w:rPr>
            <w:sz w:val="24"/>
            <w:szCs w:val="24"/>
          </w:rPr>
          <w:t xml:space="preserve"> </w:t>
        </w:r>
      </w:ins>
      <w:del w:id="80" w:author="CHENG Karmen Nga Man (鄭雅文)" w:date="2026-09-22T14:35:00Z">
        <w:r w:rsidR="008C2FF4" w:rsidRPr="00EB0B1C" w:rsidDel="00B7679B">
          <w:rPr>
            <w:sz w:val="24"/>
            <w:szCs w:val="24"/>
          </w:rPr>
          <w:delText xml:space="preserve">and </w:delText>
        </w:r>
        <w:r w:rsidR="00830993" w:rsidRPr="00EB0B1C" w:rsidDel="00B7679B">
          <w:rPr>
            <w:sz w:val="24"/>
            <w:szCs w:val="24"/>
          </w:rPr>
          <w:delText>traffic control</w:delText>
        </w:r>
      </w:del>
      <w:del w:id="81" w:author="CHENG Karmen Nga Man (鄭雅文)" w:date="2026-09-18T15:07:00Z">
        <w:r w:rsidR="00CE3BDE" w:rsidRPr="00EB0B1C" w:rsidDel="003203BA">
          <w:rPr>
            <w:sz w:val="24"/>
            <w:szCs w:val="24"/>
          </w:rPr>
          <w:delText xml:space="preserve"> </w:delText>
        </w:r>
      </w:del>
      <w:r w:rsidR="00CE3BDE" w:rsidRPr="00EB0B1C">
        <w:rPr>
          <w:sz w:val="24"/>
          <w:szCs w:val="24"/>
        </w:rPr>
        <w:t>for the past 5 years</w:t>
      </w:r>
      <w:ins w:id="82" w:author="CHENG Karmen Nga Man (鄭雅文)" w:date="2026-09-18T14:06:00Z">
        <w:r w:rsidR="00CD2A1B">
          <w:rPr>
            <w:sz w:val="24"/>
            <w:szCs w:val="24"/>
          </w:rPr>
          <w:t xml:space="preserve"> </w:t>
        </w:r>
      </w:ins>
      <w:ins w:id="83" w:author="CHENG Karmen Nga Man (鄭雅文)" w:date="2026-09-18T14:07:00Z">
        <w:r w:rsidR="00CD2A1B">
          <w:rPr>
            <w:sz w:val="24"/>
            <w:szCs w:val="24"/>
          </w:rPr>
          <w:t xml:space="preserve">in a separate sheet including following information: - </w:t>
        </w:r>
      </w:ins>
    </w:p>
    <w:p w14:paraId="0005722A" w14:textId="77777777" w:rsidR="00BF1007" w:rsidRPr="002A5C0B" w:rsidDel="00CD2A1B" w:rsidRDefault="00F66CA1" w:rsidP="00F66CA1">
      <w:pPr>
        <w:spacing w:after="120"/>
        <w:ind w:left="1440"/>
        <w:jc w:val="both"/>
        <w:rPr>
          <w:del w:id="84" w:author="CHENG Karmen Nga Man (鄭雅文)" w:date="2026-09-18T14:07:00Z"/>
          <w:bCs/>
          <w:iCs/>
          <w:sz w:val="24"/>
          <w:szCs w:val="24"/>
        </w:rPr>
      </w:pPr>
      <w:del w:id="85" w:author="CHENG Karmen Nga Man (鄭雅文)" w:date="2026-09-18T14:07:00Z">
        <w:r w:rsidRPr="002A5C0B" w:rsidDel="00CD2A1B">
          <w:rPr>
            <w:sz w:val="24"/>
            <w:szCs w:val="24"/>
          </w:rPr>
          <w:delText>T</w:delText>
        </w:r>
        <w:r w:rsidR="00BF1007" w:rsidRPr="002A5C0B" w:rsidDel="00CD2A1B">
          <w:rPr>
            <w:sz w:val="24"/>
            <w:szCs w:val="24"/>
          </w:rPr>
          <w:delText>he following information shall be included in your job references list: -</w:delText>
        </w:r>
      </w:del>
    </w:p>
    <w:p w14:paraId="6BF967C2" w14:textId="77777777" w:rsidR="00BF1007" w:rsidRPr="002A5C0B" w:rsidRDefault="00F66CA1" w:rsidP="00BF1007">
      <w:pPr>
        <w:numPr>
          <w:ilvl w:val="0"/>
          <w:numId w:val="30"/>
        </w:numPr>
        <w:ind w:left="2174" w:hanging="187"/>
        <w:jc w:val="both"/>
        <w:rPr>
          <w:sz w:val="24"/>
          <w:szCs w:val="24"/>
        </w:rPr>
      </w:pPr>
      <w:del w:id="86" w:author="CHENG Karmen Nga Man (鄭雅文)" w:date="2026-09-18T15:33:00Z">
        <w:r w:rsidRPr="002A5C0B" w:rsidDel="00BA2360">
          <w:rPr>
            <w:sz w:val="24"/>
            <w:szCs w:val="24"/>
          </w:rPr>
          <w:delText>c</w:delText>
        </w:r>
      </w:del>
      <w:ins w:id="87" w:author="CHENG Karmen Nga Man (鄭雅文)" w:date="2026-09-18T15:33:00Z">
        <w:r w:rsidR="00BA2360" w:rsidRPr="002A5C0B">
          <w:rPr>
            <w:sz w:val="24"/>
            <w:szCs w:val="24"/>
          </w:rPr>
          <w:t>C</w:t>
        </w:r>
      </w:ins>
      <w:r w:rsidR="00BF1007" w:rsidRPr="002A5C0B">
        <w:rPr>
          <w:sz w:val="24"/>
          <w:szCs w:val="24"/>
        </w:rPr>
        <w:t xml:space="preserve">ontract </w:t>
      </w:r>
      <w:ins w:id="88" w:author="CHENG Karmen Nga Man (鄭雅文)" w:date="2026-09-18T15:34:00Z">
        <w:r w:rsidR="00BA2360" w:rsidRPr="002A5C0B">
          <w:rPr>
            <w:sz w:val="24"/>
            <w:szCs w:val="24"/>
          </w:rPr>
          <w:t>d</w:t>
        </w:r>
      </w:ins>
      <w:del w:id="89" w:author="CHENG Karmen Nga Man (鄭雅文)" w:date="2026-09-18T15:34:00Z">
        <w:r w:rsidRPr="002A5C0B" w:rsidDel="00BA2360">
          <w:rPr>
            <w:sz w:val="24"/>
            <w:szCs w:val="24"/>
          </w:rPr>
          <w:delText>d</w:delText>
        </w:r>
      </w:del>
      <w:r w:rsidR="00BF1007" w:rsidRPr="002A5C0B">
        <w:rPr>
          <w:sz w:val="24"/>
          <w:szCs w:val="24"/>
        </w:rPr>
        <w:t>escription</w:t>
      </w:r>
    </w:p>
    <w:p w14:paraId="5A0E67A6" w14:textId="77777777" w:rsidR="009E6D9C" w:rsidRPr="002A5C0B" w:rsidRDefault="00F66CA1" w:rsidP="00BF1007">
      <w:pPr>
        <w:numPr>
          <w:ilvl w:val="0"/>
          <w:numId w:val="30"/>
        </w:numPr>
        <w:ind w:left="2174" w:hanging="187"/>
        <w:jc w:val="both"/>
        <w:rPr>
          <w:ins w:id="90" w:author="LEUNG Phoebe Wing Sze (梁頴思)" w:date="2026-09-01T08:46:00Z"/>
          <w:sz w:val="24"/>
          <w:szCs w:val="24"/>
        </w:rPr>
      </w:pPr>
      <w:del w:id="91" w:author="CHENG Karmen Nga Man (鄭雅文)" w:date="2026-09-18T11:35:00Z">
        <w:r w:rsidRPr="002A5C0B" w:rsidDel="001C1B44">
          <w:rPr>
            <w:sz w:val="24"/>
            <w:szCs w:val="24"/>
          </w:rPr>
          <w:delText>s</w:delText>
        </w:r>
        <w:r w:rsidR="00BF1007" w:rsidRPr="002A5C0B" w:rsidDel="001C1B44">
          <w:rPr>
            <w:sz w:val="24"/>
            <w:szCs w:val="24"/>
          </w:rPr>
          <w:delText xml:space="preserve">cope of </w:delText>
        </w:r>
        <w:r w:rsidRPr="002A5C0B" w:rsidDel="001C1B44">
          <w:rPr>
            <w:sz w:val="24"/>
            <w:szCs w:val="24"/>
          </w:rPr>
          <w:delText>s</w:delText>
        </w:r>
        <w:r w:rsidR="00BF1007" w:rsidRPr="002A5C0B" w:rsidDel="001C1B44">
          <w:rPr>
            <w:sz w:val="24"/>
            <w:szCs w:val="24"/>
          </w:rPr>
          <w:delText>ervices</w:delText>
        </w:r>
      </w:del>
      <w:ins w:id="92" w:author="LEUNG Phoebe Wing Sze (梁頴思)" w:date="2026-09-01T08:44:00Z">
        <w:del w:id="93" w:author="CHENG Karmen Nga Man (鄭雅文)" w:date="2026-09-18T11:35:00Z">
          <w:r w:rsidR="009E6D9C" w:rsidRPr="002A5C0B" w:rsidDel="001C1B44">
            <w:rPr>
              <w:sz w:val="24"/>
              <w:szCs w:val="24"/>
            </w:rPr>
            <w:delText xml:space="preserve"> </w:delText>
          </w:r>
        </w:del>
      </w:ins>
      <w:ins w:id="94" w:author="CHENG Karmen Nga Man (鄭雅文)" w:date="2026-09-18T15:34:00Z">
        <w:r w:rsidR="00BA2360" w:rsidRPr="002A5C0B">
          <w:rPr>
            <w:sz w:val="24"/>
            <w:szCs w:val="24"/>
            <w:rPrChange w:id="95" w:author="CHENG Karmen Nga Man (鄭雅文)" w:date="2026-10-06T14:02:00Z" w16du:dateUtc="2026-10-06T06:02:00Z">
              <w:rPr>
                <w:sz w:val="24"/>
                <w:szCs w:val="24"/>
                <w:highlight w:val="yellow"/>
              </w:rPr>
            </w:rPrChange>
          </w:rPr>
          <w:t>N</w:t>
        </w:r>
      </w:ins>
      <w:ins w:id="96" w:author="CHENG Karmen Nga Man (鄭雅文)" w:date="2026-09-18T11:35:00Z">
        <w:r w:rsidR="001C1B44" w:rsidRPr="002A5C0B">
          <w:rPr>
            <w:sz w:val="24"/>
            <w:szCs w:val="24"/>
          </w:rPr>
          <w:t xml:space="preserve">ature of </w:t>
        </w:r>
      </w:ins>
      <w:ins w:id="97" w:author="CHENG Karmen Nga Man (鄭雅文)" w:date="2026-09-18T15:38:00Z">
        <w:r w:rsidR="00BA2360" w:rsidRPr="002A5C0B">
          <w:rPr>
            <w:sz w:val="24"/>
            <w:szCs w:val="24"/>
            <w:rPrChange w:id="98" w:author="CHENG Karmen Nga Man (鄭雅文)" w:date="2026-10-06T14:02:00Z" w16du:dateUtc="2026-10-06T06:02:00Z">
              <w:rPr>
                <w:sz w:val="24"/>
                <w:szCs w:val="24"/>
                <w:highlight w:val="yellow"/>
              </w:rPr>
            </w:rPrChange>
          </w:rPr>
          <w:t>Contract</w:t>
        </w:r>
      </w:ins>
      <w:ins w:id="99" w:author="CHENG Karmen Nga Man (鄭雅文)" w:date="2026-09-18T11:35:00Z">
        <w:r w:rsidR="001C1B44" w:rsidRPr="002A5C0B">
          <w:rPr>
            <w:sz w:val="24"/>
            <w:szCs w:val="24"/>
          </w:rPr>
          <w:t xml:space="preserve"> </w:t>
        </w:r>
      </w:ins>
      <w:ins w:id="100" w:author="LEUNG Phoebe Wing Sze (梁頴思)" w:date="2026-09-01T08:44:00Z">
        <w:r w:rsidR="009E6D9C" w:rsidRPr="002A5C0B">
          <w:rPr>
            <w:sz w:val="24"/>
            <w:szCs w:val="24"/>
          </w:rPr>
          <w:t xml:space="preserve">(please specific whether the </w:t>
        </w:r>
      </w:ins>
      <w:ins w:id="101" w:author="LEUNG Phoebe Wing Sze (梁頴思)" w:date="2026-09-01T08:46:00Z">
        <w:r w:rsidR="009E6D9C" w:rsidRPr="002A5C0B">
          <w:rPr>
            <w:sz w:val="24"/>
            <w:szCs w:val="24"/>
          </w:rPr>
          <w:t>contract</w:t>
        </w:r>
      </w:ins>
      <w:ins w:id="102" w:author="LEUNG Phoebe Wing Sze (梁頴思)" w:date="2026-09-01T08:45:00Z">
        <w:r w:rsidR="009E6D9C" w:rsidRPr="002A5C0B">
          <w:rPr>
            <w:sz w:val="24"/>
            <w:szCs w:val="24"/>
          </w:rPr>
          <w:t xml:space="preserve"> related</w:t>
        </w:r>
      </w:ins>
      <w:ins w:id="103" w:author="LEUNG Phoebe Wing Sze (梁頴思)" w:date="2026-09-01T08:44:00Z">
        <w:r w:rsidR="009E6D9C" w:rsidRPr="002A5C0B">
          <w:rPr>
            <w:sz w:val="24"/>
            <w:szCs w:val="24"/>
          </w:rPr>
          <w:t xml:space="preserve"> to</w:t>
        </w:r>
      </w:ins>
      <w:ins w:id="104" w:author="CHENG Karmen Nga Man (鄭雅文)" w:date="2026-09-22T14:47:00Z">
        <w:r w:rsidR="00880BEB" w:rsidRPr="002A5C0B">
          <w:rPr>
            <w:sz w:val="24"/>
            <w:szCs w:val="24"/>
            <w:rPrChange w:id="105" w:author="CHENG Karmen Nga Man (鄭雅文)" w:date="2026-10-06T14:02:00Z" w16du:dateUtc="2026-10-06T06:02:00Z">
              <w:rPr>
                <w:sz w:val="24"/>
                <w:szCs w:val="24"/>
                <w:highlight w:val="yellow"/>
              </w:rPr>
            </w:rPrChange>
          </w:rPr>
          <w:t>)</w:t>
        </w:r>
      </w:ins>
      <w:ins w:id="106" w:author="LEUNG Phoebe Wing Sze (梁頴思)" w:date="2026-09-01T08:46:00Z">
        <w:r w:rsidR="009E6D9C" w:rsidRPr="002A5C0B">
          <w:rPr>
            <w:sz w:val="24"/>
            <w:szCs w:val="24"/>
          </w:rPr>
          <w:t>:</w:t>
        </w:r>
      </w:ins>
    </w:p>
    <w:p w14:paraId="75AB41C3" w14:textId="77777777" w:rsidR="00880BEB" w:rsidRPr="002A5C0B" w:rsidRDefault="009E6D9C" w:rsidP="00241B2C">
      <w:pPr>
        <w:numPr>
          <w:ilvl w:val="0"/>
          <w:numId w:val="49"/>
        </w:numPr>
        <w:jc w:val="both"/>
        <w:rPr>
          <w:ins w:id="107" w:author="CHENG Karmen Nga Man (鄭雅文)" w:date="2026-09-22T14:47:00Z"/>
          <w:sz w:val="24"/>
          <w:szCs w:val="24"/>
          <w:rPrChange w:id="108" w:author="CHENG Karmen Nga Man (鄭雅文)" w:date="2026-10-06T14:02:00Z" w16du:dateUtc="2026-10-06T06:02:00Z">
            <w:rPr>
              <w:ins w:id="109" w:author="CHENG Karmen Nga Man (鄭雅文)" w:date="2026-09-22T14:47:00Z"/>
              <w:color w:val="FF0000"/>
              <w:sz w:val="24"/>
              <w:szCs w:val="24"/>
              <w:highlight w:val="yellow"/>
            </w:rPr>
          </w:rPrChange>
        </w:rPr>
      </w:pPr>
      <w:ins w:id="110" w:author="LEUNG Phoebe Wing Sze (梁頴思)" w:date="2026-09-01T08:47:00Z">
        <w:del w:id="111" w:author="CHENG Karmen Nga Man (鄭雅文)" w:date="2026-09-18T15:33:00Z">
          <w:r w:rsidRPr="002A5C0B" w:rsidDel="00BA2360">
            <w:rPr>
              <w:sz w:val="24"/>
              <w:szCs w:val="24"/>
            </w:rPr>
            <w:delText>S</w:delText>
          </w:r>
        </w:del>
      </w:ins>
      <w:ins w:id="112" w:author="CHENG Karmen Nga Man (鄭雅文)" w:date="2026-09-18T15:33:00Z">
        <w:r w:rsidR="00BA2360" w:rsidRPr="002A5C0B">
          <w:rPr>
            <w:sz w:val="24"/>
            <w:szCs w:val="24"/>
            <w:rPrChange w:id="113" w:author="CHENG Karmen Nga Man (鄭雅文)" w:date="2026-10-06T14:02:00Z" w16du:dateUtc="2026-10-06T06:02:00Z">
              <w:rPr>
                <w:sz w:val="24"/>
                <w:szCs w:val="24"/>
                <w:highlight w:val="yellow"/>
              </w:rPr>
            </w:rPrChange>
          </w:rPr>
          <w:t>s</w:t>
        </w:r>
      </w:ins>
      <w:ins w:id="114" w:author="LEUNG Phoebe Wing Sze (梁頴思)" w:date="2026-09-01T08:46:00Z">
        <w:r w:rsidRPr="002A5C0B">
          <w:rPr>
            <w:sz w:val="24"/>
            <w:szCs w:val="24"/>
          </w:rPr>
          <w:t xml:space="preserve">ecurity </w:t>
        </w:r>
      </w:ins>
      <w:ins w:id="115" w:author="LEUNG Phoebe Wing Sze (梁頴思)" w:date="2026-09-01T08:44:00Z">
        <w:r w:rsidRPr="002A5C0B">
          <w:rPr>
            <w:sz w:val="24"/>
            <w:szCs w:val="24"/>
          </w:rPr>
          <w:t>guarding services</w:t>
        </w:r>
      </w:ins>
      <w:ins w:id="116" w:author="CHENG Karmen Nga Man (鄭雅文)" w:date="2026-09-22T14:39:00Z">
        <w:r w:rsidR="00880BEB" w:rsidRPr="002A5C0B">
          <w:rPr>
            <w:sz w:val="24"/>
            <w:szCs w:val="24"/>
            <w:rPrChange w:id="117" w:author="CHENG Karmen Nga Man (鄭雅文)" w:date="2026-10-06T14:02:00Z" w16du:dateUtc="2026-10-06T06:02:00Z">
              <w:rPr>
                <w:sz w:val="24"/>
                <w:szCs w:val="24"/>
                <w:highlight w:val="yellow"/>
              </w:rPr>
            </w:rPrChange>
          </w:rPr>
          <w:t xml:space="preserve"> </w:t>
        </w:r>
      </w:ins>
    </w:p>
    <w:p w14:paraId="4606DCB6" w14:textId="7AE86136" w:rsidR="009E6D9C" w:rsidRPr="002A5C0B" w:rsidRDefault="00B375A1">
      <w:pPr>
        <w:ind w:left="2894"/>
        <w:jc w:val="both"/>
        <w:rPr>
          <w:ins w:id="118" w:author="LEUNG Phoebe Wing Sze (梁頴思)" w:date="2026-09-01T08:46:00Z"/>
          <w:sz w:val="24"/>
          <w:szCs w:val="24"/>
        </w:rPr>
        <w:pPrChange w:id="119" w:author="CHENG Karmen Nga Man (鄭雅文)" w:date="2026-09-22T14:47:00Z">
          <w:pPr>
            <w:ind w:left="2174"/>
            <w:jc w:val="both"/>
          </w:pPr>
        </w:pPrChange>
      </w:pPr>
      <w:ins w:id="120" w:author="CHENG Karmen Nga Man (鄭雅文)" w:date="2026-10-06T14:04:00Z" w16du:dateUtc="2026-10-06T06:04:00Z">
        <w:r>
          <w:rPr>
            <w:sz w:val="24"/>
            <w:szCs w:val="24"/>
          </w:rPr>
          <w:t>(</w:t>
        </w:r>
      </w:ins>
      <w:ins w:id="121" w:author="CHENG Karmen Nga Man (鄭雅文)" w:date="2026-09-22T14:47:00Z">
        <w:r w:rsidR="00880BEB" w:rsidRPr="002A5C0B">
          <w:rPr>
            <w:sz w:val="24"/>
            <w:szCs w:val="24"/>
            <w:rPrChange w:id="122" w:author="CHENG Karmen Nga Man (鄭雅文)" w:date="2026-10-06T14:02:00Z" w16du:dateUtc="2026-10-06T06:02:00Z">
              <w:rPr>
                <w:color w:val="FF0000"/>
                <w:sz w:val="24"/>
                <w:szCs w:val="24"/>
                <w:highlight w:val="yellow"/>
              </w:rPr>
            </w:rPrChange>
          </w:rPr>
          <w:t>Note</w:t>
        </w:r>
      </w:ins>
      <w:ins w:id="123" w:author="CHENG Karmen Nga Man (鄭雅文)" w:date="2026-09-22T14:48:00Z">
        <w:r w:rsidR="00880BEB" w:rsidRPr="002A5C0B">
          <w:rPr>
            <w:sz w:val="24"/>
            <w:szCs w:val="24"/>
            <w:rPrChange w:id="124" w:author="CHENG Karmen Nga Man (鄭雅文)" w:date="2026-10-06T14:02:00Z" w16du:dateUtc="2026-10-06T06:02:00Z">
              <w:rPr>
                <w:color w:val="FF0000"/>
                <w:sz w:val="24"/>
                <w:szCs w:val="24"/>
                <w:highlight w:val="yellow"/>
              </w:rPr>
            </w:rPrChange>
          </w:rPr>
          <w:t xml:space="preserve"> to Tenderers</w:t>
        </w:r>
      </w:ins>
      <w:ins w:id="125" w:author="CHENG Karmen Nga Man (鄭雅文)" w:date="2026-09-22T14:47:00Z">
        <w:r w:rsidR="00880BEB" w:rsidRPr="002A5C0B">
          <w:rPr>
            <w:sz w:val="24"/>
            <w:szCs w:val="24"/>
            <w:rPrChange w:id="126" w:author="CHENG Karmen Nga Man (鄭雅文)" w:date="2026-10-06T14:02:00Z" w16du:dateUtc="2026-10-06T06:02:00Z">
              <w:rPr>
                <w:color w:val="FF0000"/>
                <w:sz w:val="24"/>
                <w:szCs w:val="24"/>
                <w:highlight w:val="yellow"/>
              </w:rPr>
            </w:rPrChange>
          </w:rPr>
          <w:t xml:space="preserve">: </w:t>
        </w:r>
      </w:ins>
      <w:ins w:id="127" w:author="LEUNG Phoebe Wing Sze (梁頴思)" w:date="2026-09-18T18:01:00Z">
        <w:del w:id="128" w:author="CHENG Karmen Nga Man (鄭雅文)" w:date="2026-09-22T14:40:00Z">
          <w:r w:rsidR="00453CFC" w:rsidRPr="002A5C0B" w:rsidDel="00880BEB">
            <w:rPr>
              <w:sz w:val="24"/>
              <w:szCs w:val="24"/>
              <w:rPrChange w:id="129" w:author="CHENG Karmen Nga Man (鄭雅文)" w:date="2026-10-06T14:02:00Z" w16du:dateUtc="2026-10-06T06:02:00Z">
                <w:rPr>
                  <w:color w:val="FF0000"/>
                  <w:sz w:val="24"/>
                  <w:szCs w:val="24"/>
                  <w:highlight w:val="yellow"/>
                </w:rPr>
              </w:rPrChange>
            </w:rPr>
            <w:delText xml:space="preserve">excluding </w:delText>
          </w:r>
        </w:del>
        <w:del w:id="130" w:author="CHENG Karmen Nga Man (鄭雅文)" w:date="2026-10-06T14:04:00Z" w16du:dateUtc="2026-10-06T06:04:00Z">
          <w:r w:rsidR="00453CFC" w:rsidRPr="002A5C0B" w:rsidDel="00B375A1">
            <w:rPr>
              <w:sz w:val="24"/>
              <w:szCs w:val="24"/>
              <w:rPrChange w:id="131" w:author="CHENG Karmen Nga Man (鄭雅文)" w:date="2026-10-06T14:02:00Z" w16du:dateUtc="2026-10-06T06:02:00Z">
                <w:rPr>
                  <w:color w:val="FF0000"/>
                  <w:sz w:val="24"/>
                  <w:szCs w:val="24"/>
                  <w:highlight w:val="yellow"/>
                </w:rPr>
              </w:rPrChange>
            </w:rPr>
            <w:delText xml:space="preserve">residential </w:delText>
          </w:r>
        </w:del>
      </w:ins>
      <w:ins w:id="132" w:author="CHENG Karmen Nga Man (鄭雅文)" w:date="2026-10-06T14:04:00Z" w16du:dateUtc="2026-10-06T06:04:00Z">
        <w:r>
          <w:rPr>
            <w:sz w:val="24"/>
            <w:szCs w:val="24"/>
          </w:rPr>
          <w:t>s</w:t>
        </w:r>
      </w:ins>
      <w:ins w:id="133" w:author="CHENG Karmen Nga Man (鄭雅文)" w:date="2026-09-22T14:39:00Z">
        <w:r w:rsidR="00880BEB" w:rsidRPr="002A5C0B">
          <w:rPr>
            <w:sz w:val="24"/>
            <w:szCs w:val="24"/>
            <w:rPrChange w:id="134" w:author="CHENG Karmen Nga Man (鄭雅文)" w:date="2026-10-06T14:02:00Z" w16du:dateUtc="2026-10-06T06:02:00Z">
              <w:rPr>
                <w:color w:val="FF0000"/>
                <w:sz w:val="24"/>
                <w:szCs w:val="24"/>
                <w:highlight w:val="yellow"/>
              </w:rPr>
            </w:rPrChange>
          </w:rPr>
          <w:t xml:space="preserve">ecurity </w:t>
        </w:r>
      </w:ins>
      <w:ins w:id="135" w:author="CHENG Karmen Nga Man (鄭雅文)" w:date="2026-10-06T14:04:00Z" w16du:dateUtc="2026-10-06T06:04:00Z">
        <w:r>
          <w:rPr>
            <w:sz w:val="24"/>
            <w:szCs w:val="24"/>
          </w:rPr>
          <w:t>g</w:t>
        </w:r>
      </w:ins>
      <w:ins w:id="136" w:author="LEUNG Phoebe Wing Sze (梁頴思)" w:date="2026-09-18T18:01:00Z">
        <w:del w:id="137" w:author="CHENG Karmen Nga Man (鄭雅文)" w:date="2026-10-06T14:04:00Z" w16du:dateUtc="2026-10-06T06:04:00Z">
          <w:r w:rsidR="00453CFC" w:rsidRPr="002A5C0B" w:rsidDel="00B375A1">
            <w:rPr>
              <w:sz w:val="24"/>
              <w:szCs w:val="24"/>
              <w:rPrChange w:id="138" w:author="CHENG Karmen Nga Man (鄭雅文)" w:date="2026-10-06T14:02:00Z" w16du:dateUtc="2026-10-06T06:02:00Z">
                <w:rPr>
                  <w:color w:val="FF0000"/>
                  <w:sz w:val="24"/>
                  <w:szCs w:val="24"/>
                  <w:highlight w:val="yellow"/>
                </w:rPr>
              </w:rPrChange>
            </w:rPr>
            <w:delText>g</w:delText>
          </w:r>
        </w:del>
        <w:r w:rsidR="00453CFC" w:rsidRPr="002A5C0B">
          <w:rPr>
            <w:sz w:val="24"/>
            <w:szCs w:val="24"/>
            <w:rPrChange w:id="139" w:author="CHENG Karmen Nga Man (鄭雅文)" w:date="2026-10-06T14:02:00Z" w16du:dateUtc="2026-10-06T06:02:00Z">
              <w:rPr>
                <w:color w:val="FF0000"/>
                <w:sz w:val="24"/>
                <w:szCs w:val="24"/>
                <w:highlight w:val="yellow"/>
              </w:rPr>
            </w:rPrChange>
          </w:rPr>
          <w:t>uarding services</w:t>
        </w:r>
      </w:ins>
      <w:ins w:id="140" w:author="CHENG Karmen Nga Man (鄭雅文)" w:date="2026-09-22T14:47:00Z">
        <w:r w:rsidR="00880BEB" w:rsidRPr="002A5C0B">
          <w:rPr>
            <w:sz w:val="24"/>
            <w:szCs w:val="24"/>
            <w:rPrChange w:id="141" w:author="CHENG Karmen Nga Man (鄭雅文)" w:date="2026-10-06T14:02:00Z" w16du:dateUtc="2026-10-06T06:02:00Z">
              <w:rPr>
                <w:color w:val="FF0000"/>
                <w:sz w:val="24"/>
                <w:szCs w:val="24"/>
                <w:highlight w:val="yellow"/>
              </w:rPr>
            </w:rPrChange>
          </w:rPr>
          <w:t xml:space="preserve"> </w:t>
        </w:r>
      </w:ins>
      <w:ins w:id="142" w:author="CHENG Karmen Nga Man (鄭雅文)" w:date="2026-10-06T14:04:00Z" w16du:dateUtc="2026-10-06T06:04:00Z">
        <w:r>
          <w:rPr>
            <w:sz w:val="24"/>
            <w:szCs w:val="24"/>
          </w:rPr>
          <w:t xml:space="preserve">for </w:t>
        </w:r>
        <w:r w:rsidRPr="0063404B">
          <w:rPr>
            <w:rFonts w:hint="eastAsia"/>
            <w:sz w:val="24"/>
            <w:szCs w:val="24"/>
          </w:rPr>
          <w:t>residential</w:t>
        </w:r>
      </w:ins>
      <w:ins w:id="143" w:author="CHENG Karmen Nga Man (鄭雅文)" w:date="2026-10-06T14:05:00Z" w16du:dateUtc="2026-10-06T06:05:00Z">
        <w:r>
          <w:rPr>
            <w:sz w:val="24"/>
            <w:szCs w:val="24"/>
          </w:rPr>
          <w:t xml:space="preserve"> properties</w:t>
        </w:r>
      </w:ins>
      <w:ins w:id="144" w:author="CHENG Karmen Nga Man (鄭雅文)" w:date="2026-10-06T14:04:00Z" w16du:dateUtc="2026-10-06T06:04:00Z">
        <w:r w:rsidRPr="0063404B">
          <w:rPr>
            <w:rFonts w:hint="eastAsia"/>
            <w:sz w:val="24"/>
            <w:szCs w:val="24"/>
          </w:rPr>
          <w:t xml:space="preserve"> </w:t>
        </w:r>
      </w:ins>
      <w:ins w:id="145" w:author="CHENG Karmen Nga Man (鄭雅文)" w:date="2026-09-22T14:47:00Z">
        <w:r w:rsidR="00880BEB" w:rsidRPr="002A5C0B">
          <w:rPr>
            <w:sz w:val="24"/>
            <w:szCs w:val="24"/>
            <w:rPrChange w:id="146" w:author="CHENG Karmen Nga Man (鄭雅文)" w:date="2026-10-06T14:02:00Z" w16du:dateUtc="2026-10-06T06:02:00Z">
              <w:rPr>
                <w:color w:val="FF0000"/>
                <w:sz w:val="24"/>
                <w:szCs w:val="24"/>
                <w:highlight w:val="yellow"/>
              </w:rPr>
            </w:rPrChange>
          </w:rPr>
          <w:t>shall be excluded</w:t>
        </w:r>
      </w:ins>
      <w:ins w:id="147" w:author="CHENG Karmen Nga Man (鄭雅文)" w:date="2026-10-06T14:04:00Z" w16du:dateUtc="2026-10-06T06:04:00Z">
        <w:r>
          <w:rPr>
            <w:sz w:val="24"/>
            <w:szCs w:val="24"/>
          </w:rPr>
          <w:t>)</w:t>
        </w:r>
      </w:ins>
      <w:ins w:id="148" w:author="CHENG Karmen Nga Man (鄭雅文)" w:date="2026-09-18T15:15:00Z">
        <w:del w:id="149" w:author="LEUNG Phoebe Wing Sze (梁頴思)" w:date="2026-09-18T18:01:00Z">
          <w:r w:rsidR="00A66E61" w:rsidRPr="002A5C0B" w:rsidDel="00453CFC">
            <w:rPr>
              <w:sz w:val="24"/>
              <w:szCs w:val="24"/>
            </w:rPr>
            <w:delText xml:space="preserve">for transportation </w:delText>
          </w:r>
          <w:r w:rsidR="00A66E61" w:rsidRPr="002A5C0B" w:rsidDel="00453CFC">
            <w:rPr>
              <w:sz w:val="24"/>
              <w:szCs w:val="24"/>
              <w:rPrChange w:id="150" w:author="CHENG Karmen Nga Man (鄭雅文)" w:date="2026-10-06T14:02:00Z" w16du:dateUtc="2026-10-06T06:02:00Z">
                <w:rPr>
                  <w:color w:val="000000"/>
                </w:rPr>
              </w:rPrChange>
            </w:rPr>
            <w:delText>or other similar operational premises</w:delText>
          </w:r>
        </w:del>
      </w:ins>
    </w:p>
    <w:p w14:paraId="104E0A29" w14:textId="77777777" w:rsidR="009E6D9C" w:rsidRPr="002A5C0B" w:rsidRDefault="009E6D9C">
      <w:pPr>
        <w:numPr>
          <w:ilvl w:val="0"/>
          <w:numId w:val="49"/>
        </w:numPr>
        <w:jc w:val="both"/>
        <w:rPr>
          <w:ins w:id="151" w:author="LEUNG Phoebe Wing Sze (梁頴思)" w:date="2026-09-01T08:46:00Z"/>
          <w:sz w:val="24"/>
          <w:szCs w:val="24"/>
        </w:rPr>
        <w:pPrChange w:id="152" w:author="LEUNG Phoebe Wing Sze (梁頴思)" w:date="2026-09-01T08:47:00Z">
          <w:pPr>
            <w:ind w:left="2174"/>
            <w:jc w:val="both"/>
          </w:pPr>
        </w:pPrChange>
      </w:pPr>
      <w:ins w:id="153" w:author="LEUNG Phoebe Wing Sze (梁頴思)" w:date="2026-09-01T08:47:00Z">
        <w:del w:id="154" w:author="CHENG Karmen Nga Man (鄭雅文)" w:date="2026-09-18T15:33:00Z">
          <w:r w:rsidRPr="002A5C0B" w:rsidDel="00BA2360">
            <w:rPr>
              <w:sz w:val="24"/>
              <w:szCs w:val="24"/>
            </w:rPr>
            <w:delText>T</w:delText>
          </w:r>
        </w:del>
      </w:ins>
      <w:ins w:id="155" w:author="CHENG Karmen Nga Man (鄭雅文)" w:date="2026-09-18T15:33:00Z">
        <w:r w:rsidR="00BA2360" w:rsidRPr="002A5C0B">
          <w:rPr>
            <w:sz w:val="24"/>
            <w:szCs w:val="24"/>
            <w:rPrChange w:id="156" w:author="CHENG Karmen Nga Man (鄭雅文)" w:date="2026-10-06T14:02:00Z" w16du:dateUtc="2026-10-06T06:02:00Z">
              <w:rPr>
                <w:sz w:val="24"/>
                <w:szCs w:val="24"/>
                <w:highlight w:val="yellow"/>
              </w:rPr>
            </w:rPrChange>
          </w:rPr>
          <w:t>t</w:t>
        </w:r>
      </w:ins>
      <w:ins w:id="157" w:author="LEUNG Phoebe Wing Sze (梁頴思)" w:date="2026-09-01T08:44:00Z">
        <w:r w:rsidRPr="002A5C0B">
          <w:rPr>
            <w:sz w:val="24"/>
            <w:szCs w:val="24"/>
          </w:rPr>
          <w:t xml:space="preserve">raffic </w:t>
        </w:r>
      </w:ins>
      <w:ins w:id="158" w:author="LEUNG Phoebe Wing Sze (梁頴思)" w:date="2026-09-01T08:46:00Z">
        <w:r w:rsidRPr="002A5C0B">
          <w:rPr>
            <w:sz w:val="24"/>
            <w:szCs w:val="24"/>
          </w:rPr>
          <w:t xml:space="preserve">control services </w:t>
        </w:r>
      </w:ins>
    </w:p>
    <w:p w14:paraId="1CE88AC8" w14:textId="77777777" w:rsidR="00BA2360" w:rsidRPr="002A5C0B" w:rsidRDefault="00BA2360" w:rsidP="009E6D9C">
      <w:pPr>
        <w:numPr>
          <w:ilvl w:val="0"/>
          <w:numId w:val="49"/>
        </w:numPr>
        <w:jc w:val="both"/>
        <w:rPr>
          <w:ins w:id="159" w:author="CHENG Karmen Nga Man (鄭雅文)" w:date="2026-09-18T15:32:00Z"/>
          <w:sz w:val="24"/>
          <w:szCs w:val="24"/>
          <w:rPrChange w:id="160" w:author="CHENG Karmen Nga Man (鄭雅文)" w:date="2026-10-06T14:02:00Z" w16du:dateUtc="2026-10-06T06:02:00Z">
            <w:rPr>
              <w:ins w:id="161" w:author="CHENG Karmen Nga Man (鄭雅文)" w:date="2026-09-18T15:32:00Z"/>
              <w:sz w:val="24"/>
              <w:szCs w:val="24"/>
              <w:highlight w:val="yellow"/>
            </w:rPr>
          </w:rPrChange>
        </w:rPr>
      </w:pPr>
      <w:ins w:id="162" w:author="CHENG Karmen Nga Man (鄭雅文)" w:date="2026-09-18T15:33:00Z">
        <w:r w:rsidRPr="002A5C0B">
          <w:rPr>
            <w:sz w:val="24"/>
            <w:szCs w:val="24"/>
            <w:rPrChange w:id="163" w:author="CHENG Karmen Nga Man (鄭雅文)" w:date="2026-10-06T14:02:00Z" w16du:dateUtc="2026-10-06T06:02:00Z">
              <w:rPr>
                <w:sz w:val="24"/>
                <w:szCs w:val="24"/>
                <w:highlight w:val="yellow"/>
              </w:rPr>
            </w:rPrChange>
          </w:rPr>
          <w:t>s</w:t>
        </w:r>
      </w:ins>
      <w:ins w:id="164" w:author="CHENG Karmen Nga Man (鄭雅文)" w:date="2026-09-18T15:12:00Z">
        <w:r w:rsidR="00A66E61" w:rsidRPr="002A5C0B">
          <w:rPr>
            <w:sz w:val="24"/>
            <w:szCs w:val="24"/>
            <w:rPrChange w:id="165" w:author="CHENG Karmen Nga Man (鄭雅文)" w:date="2026-10-06T14:02:00Z" w16du:dateUtc="2026-10-06T06:02:00Z">
              <w:rPr>
                <w:sz w:val="24"/>
                <w:szCs w:val="24"/>
                <w:highlight w:val="yellow"/>
              </w:rPr>
            </w:rPrChange>
          </w:rPr>
          <w:t xml:space="preserve">ecurity </w:t>
        </w:r>
      </w:ins>
      <w:ins w:id="166" w:author="CHENG Karmen Nga Man (鄭雅文)" w:date="2026-09-18T15:33:00Z">
        <w:r w:rsidRPr="002A5C0B">
          <w:rPr>
            <w:sz w:val="24"/>
            <w:szCs w:val="24"/>
            <w:rPrChange w:id="167" w:author="CHENG Karmen Nga Man (鄭雅文)" w:date="2026-10-06T14:02:00Z" w16du:dateUtc="2026-10-06T06:02:00Z">
              <w:rPr>
                <w:sz w:val="24"/>
                <w:szCs w:val="24"/>
                <w:highlight w:val="yellow"/>
              </w:rPr>
            </w:rPrChange>
          </w:rPr>
          <w:t xml:space="preserve">guarding </w:t>
        </w:r>
      </w:ins>
      <w:ins w:id="168" w:author="CHENG Karmen Nga Man (鄭雅文)" w:date="2026-09-18T15:12:00Z">
        <w:r w:rsidR="00A66E61" w:rsidRPr="002A5C0B">
          <w:rPr>
            <w:sz w:val="24"/>
            <w:szCs w:val="24"/>
            <w:rPrChange w:id="169" w:author="CHENG Karmen Nga Man (鄭雅文)" w:date="2026-10-06T14:02:00Z" w16du:dateUtc="2026-10-06T06:02:00Z">
              <w:rPr>
                <w:sz w:val="24"/>
                <w:szCs w:val="24"/>
                <w:highlight w:val="yellow"/>
              </w:rPr>
            </w:rPrChange>
          </w:rPr>
          <w:t xml:space="preserve">services </w:t>
        </w:r>
      </w:ins>
      <w:ins w:id="170" w:author="CHENG Karmen Nga Man (鄭雅文)" w:date="2026-09-18T15:25:00Z">
        <w:r w:rsidR="00241B2C" w:rsidRPr="002A5C0B">
          <w:rPr>
            <w:sz w:val="24"/>
            <w:szCs w:val="24"/>
            <w:rPrChange w:id="171" w:author="CHENG Karmen Nga Man (鄭雅文)" w:date="2026-10-06T14:02:00Z" w16du:dateUtc="2026-10-06T06:02:00Z">
              <w:rPr>
                <w:sz w:val="24"/>
                <w:szCs w:val="24"/>
                <w:highlight w:val="yellow"/>
              </w:rPr>
            </w:rPrChange>
          </w:rPr>
          <w:t xml:space="preserve">in </w:t>
        </w:r>
      </w:ins>
      <w:ins w:id="172" w:author="CHENG Karmen Nga Man (鄭雅文)" w:date="2026-09-18T15:13:00Z">
        <w:r w:rsidR="00A66E61" w:rsidRPr="002A5C0B">
          <w:rPr>
            <w:sz w:val="24"/>
            <w:szCs w:val="24"/>
            <w:rPrChange w:id="173" w:author="CHENG Karmen Nga Man (鄭雅文)" w:date="2026-10-06T14:02:00Z" w16du:dateUtc="2026-10-06T06:02:00Z">
              <w:rPr>
                <w:sz w:val="24"/>
                <w:szCs w:val="24"/>
                <w:highlight w:val="yellow"/>
              </w:rPr>
            </w:rPrChange>
          </w:rPr>
          <w:t>c</w:t>
        </w:r>
      </w:ins>
      <w:ins w:id="174" w:author="CHENG Karmen Nga Man (鄭雅文)" w:date="2026-09-18T15:12:00Z">
        <w:r w:rsidR="00A66E61" w:rsidRPr="002A5C0B">
          <w:rPr>
            <w:sz w:val="24"/>
            <w:szCs w:val="24"/>
          </w:rPr>
          <w:t>ommercial and retail sectors</w:t>
        </w:r>
      </w:ins>
      <w:ins w:id="175" w:author="LEUNG Phoebe Wing Sze (梁頴思)" w:date="2026-09-01T08:47:00Z">
        <w:del w:id="176" w:author="CHENG Karmen Nga Man (鄭雅文)" w:date="2026-09-18T15:12:00Z">
          <w:r w:rsidR="009E6D9C" w:rsidRPr="002A5C0B" w:rsidDel="00A66E61">
            <w:rPr>
              <w:sz w:val="24"/>
              <w:szCs w:val="24"/>
            </w:rPr>
            <w:delText>C</w:delText>
          </w:r>
        </w:del>
      </w:ins>
      <w:ins w:id="177" w:author="LEUNG Phoebe Wing Sze (梁頴思)" w:date="2026-09-01T08:45:00Z">
        <w:del w:id="178" w:author="CHENG Karmen Nga Man (鄭雅文)" w:date="2026-09-18T15:12:00Z">
          <w:r w:rsidR="009E6D9C" w:rsidRPr="002A5C0B" w:rsidDel="00A66E61">
            <w:rPr>
              <w:sz w:val="24"/>
              <w:szCs w:val="24"/>
            </w:rPr>
            <w:delText>ommercial &amp; retail</w:delText>
          </w:r>
        </w:del>
      </w:ins>
      <w:ins w:id="179" w:author="LEUNG Phoebe Wing Sze (梁頴思)" w:date="2026-09-01T08:47:00Z">
        <w:del w:id="180" w:author="CHENG Karmen Nga Man (鄭雅文)" w:date="2026-09-18T15:12:00Z">
          <w:r w:rsidR="009E6D9C" w:rsidRPr="002A5C0B" w:rsidDel="00A66E61">
            <w:rPr>
              <w:sz w:val="24"/>
              <w:szCs w:val="24"/>
            </w:rPr>
            <w:delText xml:space="preserve"> services</w:delText>
          </w:r>
        </w:del>
        <w:r w:rsidR="009E6D9C" w:rsidRPr="002A5C0B">
          <w:rPr>
            <w:sz w:val="24"/>
            <w:szCs w:val="24"/>
          </w:rPr>
          <w:t xml:space="preserve"> </w:t>
        </w:r>
      </w:ins>
    </w:p>
    <w:p w14:paraId="2020E3DD" w14:textId="77777777" w:rsidR="00BF1007" w:rsidRPr="002A5C0B" w:rsidRDefault="00137E86" w:rsidP="009E6D9C">
      <w:pPr>
        <w:numPr>
          <w:ilvl w:val="0"/>
          <w:numId w:val="49"/>
        </w:numPr>
        <w:jc w:val="both"/>
        <w:rPr>
          <w:ins w:id="181" w:author="CHENG Karmen Nga Man (鄭雅文)" w:date="2026-09-18T15:05:00Z"/>
          <w:sz w:val="24"/>
          <w:szCs w:val="24"/>
          <w:rPrChange w:id="182" w:author="CHENG Karmen Nga Man (鄭雅文)" w:date="2026-10-06T14:03:00Z" w16du:dateUtc="2026-10-06T06:03:00Z">
            <w:rPr>
              <w:ins w:id="183" w:author="CHENG Karmen Nga Man (鄭雅文)" w:date="2026-09-18T15:05:00Z"/>
              <w:sz w:val="24"/>
              <w:szCs w:val="24"/>
              <w:highlight w:val="yellow"/>
            </w:rPr>
          </w:rPrChange>
        </w:rPr>
      </w:pPr>
      <w:ins w:id="184" w:author="CHENG Karmen Nga Man (鄭雅文)" w:date="2026-09-22T12:36:00Z">
        <w:r w:rsidRPr="002A5C0B">
          <w:rPr>
            <w:sz w:val="24"/>
            <w:szCs w:val="24"/>
            <w:rPrChange w:id="185" w:author="CHENG Karmen Nga Man (鄭雅文)" w:date="2026-10-06T14:03:00Z" w16du:dateUtc="2026-10-06T06:03:00Z">
              <w:rPr>
                <w:sz w:val="24"/>
                <w:szCs w:val="24"/>
                <w:highlight w:val="yellow"/>
              </w:rPr>
            </w:rPrChange>
          </w:rPr>
          <w:t>c</w:t>
        </w:r>
      </w:ins>
      <w:ins w:id="186" w:author="CHENG Karmen Nga Man (鄭雅文)" w:date="2026-09-18T15:11:00Z">
        <w:r w:rsidR="00A66E61" w:rsidRPr="002A5C0B">
          <w:rPr>
            <w:sz w:val="24"/>
            <w:szCs w:val="24"/>
            <w:rPrChange w:id="187" w:author="CHENG Karmen Nga Man (鄭雅文)" w:date="2026-10-06T14:03:00Z" w16du:dateUtc="2026-10-06T06:03:00Z">
              <w:rPr>
                <w:sz w:val="24"/>
                <w:szCs w:val="24"/>
                <w:highlight w:val="yellow"/>
              </w:rPr>
            </w:rPrChange>
          </w:rPr>
          <w:t>row</w:t>
        </w:r>
      </w:ins>
      <w:ins w:id="188" w:author="CHENG Karmen Nga Man (鄭雅文)" w:date="2026-09-18T15:33:00Z">
        <w:r w:rsidR="00BA2360" w:rsidRPr="002A5C0B">
          <w:rPr>
            <w:sz w:val="24"/>
            <w:szCs w:val="24"/>
            <w:rPrChange w:id="189" w:author="CHENG Karmen Nga Man (鄭雅文)" w:date="2026-10-06T14:03:00Z" w16du:dateUtc="2026-10-06T06:03:00Z">
              <w:rPr>
                <w:sz w:val="24"/>
                <w:szCs w:val="24"/>
                <w:highlight w:val="yellow"/>
              </w:rPr>
            </w:rPrChange>
          </w:rPr>
          <w:t>d</w:t>
        </w:r>
      </w:ins>
      <w:ins w:id="190" w:author="CHENG Karmen Nga Man (鄭雅文)" w:date="2026-09-18T15:11:00Z">
        <w:r w:rsidR="00A66E61" w:rsidRPr="002A5C0B">
          <w:rPr>
            <w:sz w:val="24"/>
            <w:szCs w:val="24"/>
            <w:rPrChange w:id="191" w:author="CHENG Karmen Nga Man (鄭雅文)" w:date="2026-10-06T14:03:00Z" w16du:dateUtc="2026-10-06T06:03:00Z">
              <w:rPr>
                <w:sz w:val="24"/>
                <w:szCs w:val="24"/>
                <w:highlight w:val="yellow"/>
              </w:rPr>
            </w:rPrChange>
          </w:rPr>
          <w:t xml:space="preserve"> </w:t>
        </w:r>
      </w:ins>
      <w:ins w:id="192" w:author="CHENG Karmen Nga Man (鄭雅文)" w:date="2026-09-21T18:19:00Z">
        <w:r w:rsidR="00C649A6" w:rsidRPr="002A5C0B">
          <w:rPr>
            <w:sz w:val="24"/>
            <w:szCs w:val="24"/>
            <w:rPrChange w:id="193" w:author="CHENG Karmen Nga Man (鄭雅文)" w:date="2026-10-06T14:03:00Z" w16du:dateUtc="2026-10-06T06:03:00Z">
              <w:rPr>
                <w:sz w:val="24"/>
                <w:szCs w:val="24"/>
                <w:highlight w:val="yellow"/>
              </w:rPr>
            </w:rPrChange>
          </w:rPr>
          <w:t xml:space="preserve">control </w:t>
        </w:r>
      </w:ins>
      <w:ins w:id="194" w:author="CHENG Karmen Nga Man (鄭雅文)" w:date="2026-09-18T15:11:00Z">
        <w:r w:rsidR="00A66E61" w:rsidRPr="002A5C0B">
          <w:rPr>
            <w:sz w:val="24"/>
            <w:szCs w:val="24"/>
            <w:rPrChange w:id="195" w:author="CHENG Karmen Nga Man (鄭雅文)" w:date="2026-10-06T14:03:00Z" w16du:dateUtc="2026-10-06T06:03:00Z">
              <w:rPr>
                <w:sz w:val="24"/>
                <w:szCs w:val="24"/>
                <w:highlight w:val="yellow"/>
              </w:rPr>
            </w:rPrChange>
          </w:rPr>
          <w:t>man</w:t>
        </w:r>
      </w:ins>
      <w:ins w:id="196" w:author="CHENG Karmen Nga Man (鄭雅文)" w:date="2026-09-18T15:12:00Z">
        <w:r w:rsidR="00A66E61" w:rsidRPr="002A5C0B">
          <w:rPr>
            <w:sz w:val="24"/>
            <w:szCs w:val="24"/>
            <w:rPrChange w:id="197" w:author="CHENG Karmen Nga Man (鄭雅文)" w:date="2026-10-06T14:03:00Z" w16du:dateUtc="2026-10-06T06:03:00Z">
              <w:rPr>
                <w:sz w:val="24"/>
                <w:szCs w:val="24"/>
                <w:highlight w:val="yellow"/>
              </w:rPr>
            </w:rPrChange>
          </w:rPr>
          <w:t>agement services</w:t>
        </w:r>
      </w:ins>
      <w:ins w:id="198" w:author="CHENG Karmen Nga Man (鄭雅文)" w:date="2026-09-22T14:31:00Z">
        <w:r w:rsidR="00B7679B" w:rsidRPr="002A5C0B">
          <w:rPr>
            <w:sz w:val="24"/>
            <w:szCs w:val="24"/>
            <w:rPrChange w:id="199" w:author="CHENG Karmen Nga Man (鄭雅文)" w:date="2026-10-06T14:03:00Z" w16du:dateUtc="2026-10-06T06:03:00Z">
              <w:rPr>
                <w:color w:val="FF0000"/>
                <w:sz w:val="24"/>
                <w:szCs w:val="24"/>
                <w:highlight w:val="yellow"/>
              </w:rPr>
            </w:rPrChange>
          </w:rPr>
          <w:t xml:space="preserve"> (if any)</w:t>
        </w:r>
      </w:ins>
    </w:p>
    <w:p w14:paraId="28D25A85" w14:textId="77777777" w:rsidR="003203BA" w:rsidRPr="002A5C0B" w:rsidDel="003203BA" w:rsidRDefault="003203BA">
      <w:pPr>
        <w:numPr>
          <w:ilvl w:val="0"/>
          <w:numId w:val="49"/>
        </w:numPr>
        <w:jc w:val="both"/>
        <w:rPr>
          <w:del w:id="200" w:author="CHENG Karmen Nga Man (鄭雅文)" w:date="2026-09-18T15:07:00Z"/>
          <w:sz w:val="24"/>
          <w:szCs w:val="24"/>
        </w:rPr>
        <w:pPrChange w:id="201" w:author="LEUNG Phoebe Wing Sze (梁頴思)" w:date="2026-09-01T08:47:00Z">
          <w:pPr>
            <w:numPr>
              <w:numId w:val="30"/>
            </w:numPr>
            <w:ind w:left="2174" w:hanging="187"/>
            <w:jc w:val="both"/>
          </w:pPr>
        </w:pPrChange>
      </w:pPr>
    </w:p>
    <w:p w14:paraId="28E773DD" w14:textId="77777777" w:rsidR="00BF1007" w:rsidRPr="002A5C0B" w:rsidRDefault="00BA2360" w:rsidP="00BF1007">
      <w:pPr>
        <w:numPr>
          <w:ilvl w:val="0"/>
          <w:numId w:val="30"/>
        </w:numPr>
        <w:ind w:left="2174" w:hanging="187"/>
        <w:jc w:val="both"/>
        <w:rPr>
          <w:sz w:val="24"/>
          <w:szCs w:val="24"/>
        </w:rPr>
      </w:pPr>
      <w:ins w:id="202" w:author="CHENG Karmen Nga Man (鄭雅文)" w:date="2026-09-18T15:34:00Z">
        <w:r w:rsidRPr="002A5C0B">
          <w:rPr>
            <w:sz w:val="24"/>
            <w:szCs w:val="24"/>
          </w:rPr>
          <w:t>C</w:t>
        </w:r>
      </w:ins>
      <w:del w:id="203" w:author="CHENG Karmen Nga Man (鄭雅文)" w:date="2026-09-18T15:34:00Z">
        <w:r w:rsidR="00F66CA1" w:rsidRPr="002A5C0B" w:rsidDel="00BA2360">
          <w:rPr>
            <w:sz w:val="24"/>
            <w:szCs w:val="24"/>
          </w:rPr>
          <w:delText>c</w:delText>
        </w:r>
      </w:del>
      <w:r w:rsidR="00BF1007" w:rsidRPr="002A5C0B">
        <w:rPr>
          <w:sz w:val="24"/>
          <w:szCs w:val="24"/>
        </w:rPr>
        <w:t xml:space="preserve">ontract </w:t>
      </w:r>
      <w:ins w:id="204" w:author="CHENG Karmen Nga Man (鄭雅文)" w:date="2026-09-18T15:35:00Z">
        <w:r w:rsidRPr="002A5C0B">
          <w:rPr>
            <w:sz w:val="24"/>
            <w:szCs w:val="24"/>
          </w:rPr>
          <w:t>p</w:t>
        </w:r>
      </w:ins>
      <w:del w:id="205" w:author="CHENG Karmen Nga Man (鄭雅文)" w:date="2026-09-18T15:34:00Z">
        <w:r w:rsidR="00F66CA1" w:rsidRPr="002A5C0B" w:rsidDel="00BA2360">
          <w:rPr>
            <w:sz w:val="24"/>
            <w:szCs w:val="24"/>
          </w:rPr>
          <w:delText>p</w:delText>
        </w:r>
      </w:del>
      <w:r w:rsidR="00BF1007" w:rsidRPr="002A5C0B">
        <w:rPr>
          <w:sz w:val="24"/>
          <w:szCs w:val="24"/>
        </w:rPr>
        <w:t>eriod</w:t>
      </w:r>
    </w:p>
    <w:p w14:paraId="5254AD11" w14:textId="77777777" w:rsidR="00CE3BDE" w:rsidRPr="002A5C0B" w:rsidRDefault="00BA2360" w:rsidP="00CE3BDE">
      <w:pPr>
        <w:numPr>
          <w:ilvl w:val="0"/>
          <w:numId w:val="30"/>
        </w:numPr>
        <w:ind w:left="2174" w:hanging="187"/>
        <w:jc w:val="both"/>
        <w:rPr>
          <w:sz w:val="24"/>
          <w:szCs w:val="24"/>
        </w:rPr>
      </w:pPr>
      <w:ins w:id="206" w:author="CHENG Karmen Nga Man (鄭雅文)" w:date="2026-09-18T15:34:00Z">
        <w:r w:rsidRPr="002A5C0B">
          <w:rPr>
            <w:sz w:val="24"/>
            <w:szCs w:val="24"/>
          </w:rPr>
          <w:t>N</w:t>
        </w:r>
      </w:ins>
      <w:del w:id="207" w:author="CHENG Karmen Nga Man (鄭雅文)" w:date="2026-09-18T15:34:00Z">
        <w:r w:rsidR="00F66CA1" w:rsidRPr="002A5C0B" w:rsidDel="00BA2360">
          <w:rPr>
            <w:sz w:val="24"/>
            <w:szCs w:val="24"/>
          </w:rPr>
          <w:delText>n</w:delText>
        </w:r>
      </w:del>
      <w:r w:rsidR="00BF1007" w:rsidRPr="002A5C0B">
        <w:rPr>
          <w:sz w:val="24"/>
          <w:szCs w:val="24"/>
        </w:rPr>
        <w:t xml:space="preserve">umber of </w:t>
      </w:r>
      <w:ins w:id="208" w:author="CHENG Karmen Nga Man (鄭雅文)" w:date="2026-09-18T15:34:00Z">
        <w:r w:rsidRPr="002A5C0B">
          <w:rPr>
            <w:sz w:val="24"/>
            <w:szCs w:val="24"/>
          </w:rPr>
          <w:t>h</w:t>
        </w:r>
      </w:ins>
      <w:del w:id="209" w:author="CHENG Karmen Nga Man (鄭雅文)" w:date="2026-09-18T15:34:00Z">
        <w:r w:rsidR="00F66CA1" w:rsidRPr="002A5C0B" w:rsidDel="00BA2360">
          <w:rPr>
            <w:sz w:val="24"/>
            <w:szCs w:val="24"/>
          </w:rPr>
          <w:delText>h</w:delText>
        </w:r>
      </w:del>
      <w:r w:rsidR="00BF1007" w:rsidRPr="002A5C0B">
        <w:rPr>
          <w:sz w:val="24"/>
          <w:szCs w:val="24"/>
        </w:rPr>
        <w:t>eadcount</w:t>
      </w:r>
      <w:r w:rsidR="00A74509" w:rsidRPr="002A5C0B">
        <w:rPr>
          <w:sz w:val="24"/>
          <w:szCs w:val="24"/>
        </w:rPr>
        <w:t xml:space="preserve"> </w:t>
      </w:r>
      <w:r w:rsidR="00F66CA1" w:rsidRPr="002A5C0B">
        <w:rPr>
          <w:sz w:val="24"/>
          <w:szCs w:val="24"/>
        </w:rPr>
        <w:t>(</w:t>
      </w:r>
      <w:r w:rsidR="00A74509" w:rsidRPr="002A5C0B">
        <w:rPr>
          <w:sz w:val="24"/>
          <w:szCs w:val="24"/>
        </w:rPr>
        <w:t>with Security Permit Category B</w:t>
      </w:r>
      <w:r w:rsidR="00F66CA1" w:rsidRPr="002A5C0B">
        <w:rPr>
          <w:sz w:val="24"/>
          <w:szCs w:val="24"/>
        </w:rPr>
        <w:t>) r</w:t>
      </w:r>
      <w:r w:rsidR="00BF1007" w:rsidRPr="002A5C0B">
        <w:rPr>
          <w:sz w:val="24"/>
          <w:szCs w:val="24"/>
        </w:rPr>
        <w:t xml:space="preserve">equired to </w:t>
      </w:r>
      <w:r w:rsidR="00F66CA1" w:rsidRPr="002A5C0B">
        <w:rPr>
          <w:sz w:val="24"/>
          <w:szCs w:val="24"/>
        </w:rPr>
        <w:t>p</w:t>
      </w:r>
      <w:r w:rsidR="00BF1007" w:rsidRPr="002A5C0B">
        <w:rPr>
          <w:sz w:val="24"/>
          <w:szCs w:val="24"/>
        </w:rPr>
        <w:t xml:space="preserve">erform the </w:t>
      </w:r>
      <w:r w:rsidR="00F66CA1" w:rsidRPr="002A5C0B">
        <w:rPr>
          <w:sz w:val="24"/>
          <w:szCs w:val="24"/>
        </w:rPr>
        <w:t>r</w:t>
      </w:r>
      <w:r w:rsidR="00BF1007" w:rsidRPr="002A5C0B">
        <w:rPr>
          <w:sz w:val="24"/>
          <w:szCs w:val="24"/>
        </w:rPr>
        <w:t xml:space="preserve">equired </w:t>
      </w:r>
      <w:r w:rsidR="00F66CA1" w:rsidRPr="002A5C0B">
        <w:rPr>
          <w:sz w:val="24"/>
          <w:szCs w:val="24"/>
        </w:rPr>
        <w:t>n</w:t>
      </w:r>
      <w:r w:rsidR="00BF1007" w:rsidRPr="002A5C0B">
        <w:rPr>
          <w:sz w:val="24"/>
          <w:szCs w:val="24"/>
        </w:rPr>
        <w:t xml:space="preserve">ormal </w:t>
      </w:r>
      <w:r w:rsidR="00F66CA1" w:rsidRPr="002A5C0B">
        <w:rPr>
          <w:sz w:val="24"/>
          <w:szCs w:val="24"/>
        </w:rPr>
        <w:t>d</w:t>
      </w:r>
      <w:r w:rsidR="00BF1007" w:rsidRPr="002A5C0B">
        <w:rPr>
          <w:sz w:val="24"/>
          <w:szCs w:val="24"/>
        </w:rPr>
        <w:t xml:space="preserve">aily </w:t>
      </w:r>
      <w:r w:rsidR="00F66CA1" w:rsidRPr="002A5C0B">
        <w:rPr>
          <w:sz w:val="24"/>
          <w:szCs w:val="24"/>
        </w:rPr>
        <w:t>s</w:t>
      </w:r>
      <w:r w:rsidR="00BF1007" w:rsidRPr="002A5C0B">
        <w:rPr>
          <w:sz w:val="24"/>
          <w:szCs w:val="24"/>
        </w:rPr>
        <w:t xml:space="preserve">ervice </w:t>
      </w:r>
    </w:p>
    <w:p w14:paraId="15803F78" w14:textId="77777777" w:rsidR="00CE3BDE" w:rsidRPr="002A5C0B" w:rsidRDefault="00BA2360" w:rsidP="00CE3BDE">
      <w:pPr>
        <w:numPr>
          <w:ilvl w:val="0"/>
          <w:numId w:val="30"/>
        </w:numPr>
        <w:ind w:left="2174" w:hanging="187"/>
        <w:jc w:val="both"/>
        <w:rPr>
          <w:sz w:val="24"/>
          <w:szCs w:val="24"/>
        </w:rPr>
      </w:pPr>
      <w:ins w:id="210" w:author="CHENG Karmen Nga Man (鄭雅文)" w:date="2026-09-18T15:34:00Z">
        <w:r w:rsidRPr="002A5C0B">
          <w:rPr>
            <w:sz w:val="24"/>
            <w:szCs w:val="24"/>
          </w:rPr>
          <w:t>T</w:t>
        </w:r>
      </w:ins>
      <w:del w:id="211" w:author="CHENG Karmen Nga Man (鄭雅文)" w:date="2026-09-18T15:34:00Z">
        <w:r w:rsidR="00CE3BDE" w:rsidRPr="002A5C0B" w:rsidDel="00BA2360">
          <w:rPr>
            <w:sz w:val="24"/>
            <w:szCs w:val="24"/>
          </w:rPr>
          <w:delText>t</w:delText>
        </w:r>
      </w:del>
      <w:r w:rsidR="00CE3BDE" w:rsidRPr="002A5C0B">
        <w:rPr>
          <w:sz w:val="24"/>
          <w:szCs w:val="24"/>
        </w:rPr>
        <w:t xml:space="preserve">otal </w:t>
      </w:r>
      <w:ins w:id="212" w:author="CHENG Karmen Nga Man (鄭雅文)" w:date="2026-09-18T15:35:00Z">
        <w:r w:rsidRPr="002A5C0B">
          <w:rPr>
            <w:sz w:val="24"/>
            <w:szCs w:val="24"/>
          </w:rPr>
          <w:t>a</w:t>
        </w:r>
      </w:ins>
      <w:del w:id="213" w:author="CHENG Karmen Nga Man (鄭雅文)" w:date="2026-09-18T15:34:00Z">
        <w:r w:rsidR="00CE3BDE" w:rsidRPr="002A5C0B" w:rsidDel="00BA2360">
          <w:rPr>
            <w:sz w:val="24"/>
            <w:szCs w:val="24"/>
          </w:rPr>
          <w:delText>a</w:delText>
        </w:r>
      </w:del>
      <w:r w:rsidR="00CE3BDE" w:rsidRPr="002A5C0B">
        <w:rPr>
          <w:sz w:val="24"/>
          <w:szCs w:val="24"/>
        </w:rPr>
        <w:t xml:space="preserve">verage </w:t>
      </w:r>
      <w:ins w:id="214" w:author="CHENG Karmen Nga Man (鄭雅文)" w:date="2026-09-18T15:35:00Z">
        <w:r w:rsidRPr="002A5C0B">
          <w:rPr>
            <w:sz w:val="24"/>
            <w:szCs w:val="24"/>
          </w:rPr>
          <w:t>m</w:t>
        </w:r>
      </w:ins>
      <w:del w:id="215" w:author="CHENG Karmen Nga Man (鄭雅文)" w:date="2026-09-18T15:34:00Z">
        <w:r w:rsidR="00CE3BDE" w:rsidRPr="002A5C0B" w:rsidDel="00BA2360">
          <w:rPr>
            <w:sz w:val="24"/>
            <w:szCs w:val="24"/>
          </w:rPr>
          <w:delText>m</w:delText>
        </w:r>
      </w:del>
      <w:r w:rsidR="00CE3BDE" w:rsidRPr="002A5C0B">
        <w:rPr>
          <w:sz w:val="24"/>
          <w:szCs w:val="24"/>
        </w:rPr>
        <w:t xml:space="preserve">onthly </w:t>
      </w:r>
      <w:ins w:id="216" w:author="CHENG Karmen Nga Man (鄭雅文)" w:date="2026-09-18T15:35:00Z">
        <w:r w:rsidRPr="002A5C0B">
          <w:rPr>
            <w:sz w:val="24"/>
            <w:szCs w:val="24"/>
          </w:rPr>
          <w:t>m</w:t>
        </w:r>
      </w:ins>
      <w:del w:id="217" w:author="CHENG Karmen Nga Man (鄭雅文)" w:date="2026-09-18T15:34:00Z">
        <w:r w:rsidR="00CE3BDE" w:rsidRPr="002A5C0B" w:rsidDel="00BA2360">
          <w:rPr>
            <w:sz w:val="24"/>
            <w:szCs w:val="24"/>
          </w:rPr>
          <w:delText>m</w:delText>
        </w:r>
      </w:del>
      <w:r w:rsidR="00CE3BDE" w:rsidRPr="002A5C0B">
        <w:rPr>
          <w:sz w:val="24"/>
          <w:szCs w:val="24"/>
        </w:rPr>
        <w:t>anhours required</w:t>
      </w:r>
    </w:p>
    <w:p w14:paraId="740F8D59" w14:textId="77777777" w:rsidR="00BF1007" w:rsidRPr="002A5C0B" w:rsidRDefault="00BA2360" w:rsidP="00BF1007">
      <w:pPr>
        <w:numPr>
          <w:ilvl w:val="0"/>
          <w:numId w:val="30"/>
        </w:numPr>
        <w:ind w:left="2174" w:hanging="187"/>
        <w:jc w:val="both"/>
        <w:rPr>
          <w:sz w:val="24"/>
          <w:szCs w:val="24"/>
        </w:rPr>
      </w:pPr>
      <w:ins w:id="218" w:author="CHENG Karmen Nga Man (鄭雅文)" w:date="2026-09-18T15:35:00Z">
        <w:r w:rsidRPr="002A5C0B">
          <w:rPr>
            <w:sz w:val="24"/>
            <w:szCs w:val="24"/>
          </w:rPr>
          <w:t>A</w:t>
        </w:r>
      </w:ins>
      <w:del w:id="219" w:author="CHENG Karmen Nga Man (鄭雅文)" w:date="2026-09-18T15:35:00Z">
        <w:r w:rsidR="00F66CA1" w:rsidRPr="002A5C0B" w:rsidDel="00BA2360">
          <w:rPr>
            <w:sz w:val="24"/>
            <w:szCs w:val="24"/>
          </w:rPr>
          <w:delText>a</w:delText>
        </w:r>
      </w:del>
      <w:r w:rsidR="00BF1007" w:rsidRPr="002A5C0B">
        <w:rPr>
          <w:sz w:val="24"/>
          <w:szCs w:val="24"/>
        </w:rPr>
        <w:t xml:space="preserve">nnual </w:t>
      </w:r>
      <w:r w:rsidR="00F66CA1" w:rsidRPr="002A5C0B">
        <w:rPr>
          <w:sz w:val="24"/>
          <w:szCs w:val="24"/>
        </w:rPr>
        <w:t>c</w:t>
      </w:r>
      <w:r w:rsidR="00BF1007" w:rsidRPr="002A5C0B">
        <w:rPr>
          <w:sz w:val="24"/>
          <w:szCs w:val="24"/>
        </w:rPr>
        <w:t xml:space="preserve">ontract </w:t>
      </w:r>
      <w:r w:rsidR="00F66CA1" w:rsidRPr="002A5C0B">
        <w:rPr>
          <w:sz w:val="24"/>
          <w:szCs w:val="24"/>
        </w:rPr>
        <w:t>s</w:t>
      </w:r>
      <w:r w:rsidR="00BF1007" w:rsidRPr="002A5C0B">
        <w:rPr>
          <w:sz w:val="24"/>
          <w:szCs w:val="24"/>
        </w:rPr>
        <w:t>um</w:t>
      </w:r>
    </w:p>
    <w:p w14:paraId="13AE765D" w14:textId="1871F8B1" w:rsidR="00BF1007" w:rsidRPr="002A5C0B" w:rsidRDefault="00BA2360" w:rsidP="00BF1007">
      <w:pPr>
        <w:numPr>
          <w:ilvl w:val="0"/>
          <w:numId w:val="30"/>
        </w:numPr>
        <w:ind w:left="2174" w:hanging="187"/>
        <w:jc w:val="both"/>
        <w:rPr>
          <w:sz w:val="24"/>
          <w:szCs w:val="24"/>
        </w:rPr>
      </w:pPr>
      <w:ins w:id="220" w:author="CHENG Karmen Nga Man (鄭雅文)" w:date="2026-09-18T15:35:00Z">
        <w:r w:rsidRPr="002A5C0B">
          <w:rPr>
            <w:sz w:val="24"/>
            <w:szCs w:val="24"/>
          </w:rPr>
          <w:t>C</w:t>
        </w:r>
      </w:ins>
      <w:del w:id="221" w:author="CHENG Karmen Nga Man (鄭雅文)" w:date="2026-09-18T15:35:00Z">
        <w:r w:rsidR="00F66CA1" w:rsidRPr="002A5C0B" w:rsidDel="00BA2360">
          <w:rPr>
            <w:sz w:val="24"/>
            <w:szCs w:val="24"/>
          </w:rPr>
          <w:delText>c</w:delText>
        </w:r>
      </w:del>
      <w:r w:rsidR="00BF1007" w:rsidRPr="002A5C0B">
        <w:rPr>
          <w:sz w:val="24"/>
          <w:szCs w:val="24"/>
        </w:rPr>
        <w:t xml:space="preserve">lient </w:t>
      </w:r>
      <w:r w:rsidR="00F66CA1" w:rsidRPr="002A5C0B">
        <w:rPr>
          <w:sz w:val="24"/>
          <w:szCs w:val="24"/>
        </w:rPr>
        <w:t>n</w:t>
      </w:r>
      <w:r w:rsidR="00BF1007" w:rsidRPr="002A5C0B">
        <w:rPr>
          <w:sz w:val="24"/>
          <w:szCs w:val="24"/>
        </w:rPr>
        <w:t xml:space="preserve">ame </w:t>
      </w:r>
      <w:ins w:id="222" w:author="TANG Karen Yuen Shan (鄧宛姍)" w:date="2026-10-05T11:37:00Z" w16du:dateUtc="2026-10-05T03:37:00Z">
        <w:r w:rsidR="001430F5" w:rsidRPr="002A5C0B">
          <w:rPr>
            <w:sz w:val="24"/>
            <w:szCs w:val="24"/>
          </w:rPr>
          <w:t>and contact details</w:t>
        </w:r>
        <w:r w:rsidR="009F2FBD" w:rsidRPr="002A5C0B">
          <w:rPr>
            <w:sz w:val="24"/>
            <w:szCs w:val="24"/>
          </w:rPr>
          <w:t>*</w:t>
        </w:r>
      </w:ins>
    </w:p>
    <w:p w14:paraId="26FF77F9" w14:textId="7CB599BC" w:rsidR="00BF1007" w:rsidDel="00B375A1" w:rsidRDefault="00BA2360" w:rsidP="00B375A1">
      <w:pPr>
        <w:numPr>
          <w:ilvl w:val="0"/>
          <w:numId w:val="30"/>
        </w:numPr>
        <w:ind w:left="2174" w:hanging="187"/>
        <w:jc w:val="both"/>
        <w:rPr>
          <w:del w:id="223" w:author="TANG Karen Yuen Shan (鄧宛姍)" w:date="2026-10-05T11:38:00Z" w16du:dateUtc="2026-10-05T03:38:00Z"/>
          <w:sz w:val="24"/>
          <w:szCs w:val="24"/>
        </w:rPr>
      </w:pPr>
      <w:ins w:id="224" w:author="CHENG Karmen Nga Man (鄭雅文)" w:date="2026-09-18T15:35:00Z">
        <w:r w:rsidRPr="002A5C0B">
          <w:rPr>
            <w:sz w:val="24"/>
            <w:szCs w:val="24"/>
          </w:rPr>
          <w:t>I</w:t>
        </w:r>
      </w:ins>
      <w:del w:id="225" w:author="CHENG Karmen Nga Man (鄭雅文)" w:date="2026-09-18T15:35:00Z">
        <w:r w:rsidR="00F66CA1" w:rsidRPr="002A5C0B" w:rsidDel="00BA2360">
          <w:rPr>
            <w:sz w:val="24"/>
            <w:szCs w:val="24"/>
          </w:rPr>
          <w:delText>i</w:delText>
        </w:r>
      </w:del>
      <w:r w:rsidR="00BF1007" w:rsidRPr="002A5C0B">
        <w:rPr>
          <w:sz w:val="24"/>
          <w:szCs w:val="24"/>
        </w:rPr>
        <w:t xml:space="preserve">n the event your company acts as a sub-contractor, please indicate the main contractor </w:t>
      </w:r>
      <w:del w:id="226" w:author="TANG Karen Yuen Shan (鄧宛姍)" w:date="2026-10-05T11:39:00Z" w16du:dateUtc="2026-10-05T03:39:00Z">
        <w:r w:rsidR="00BF1007" w:rsidRPr="002A5C0B" w:rsidDel="001E7A7B">
          <w:rPr>
            <w:sz w:val="24"/>
            <w:szCs w:val="24"/>
          </w:rPr>
          <w:delText xml:space="preserve">and </w:delText>
        </w:r>
      </w:del>
      <w:ins w:id="227" w:author="TANG Karen Yuen Shan (鄧宛姍)" w:date="2026-10-05T11:39:00Z" w16du:dateUtc="2026-10-05T03:39:00Z">
        <w:r w:rsidR="001E7A7B" w:rsidRPr="002A5C0B">
          <w:rPr>
            <w:sz w:val="24"/>
            <w:szCs w:val="24"/>
          </w:rPr>
          <w:t xml:space="preserve">with </w:t>
        </w:r>
      </w:ins>
      <w:r w:rsidR="00BF1007" w:rsidRPr="002A5C0B">
        <w:rPr>
          <w:sz w:val="24"/>
          <w:szCs w:val="24"/>
        </w:rPr>
        <w:t>client name</w:t>
      </w:r>
      <w:ins w:id="228" w:author="TANG Karen Yuen Shan (鄧宛姍)" w:date="2026-10-05T11:39:00Z" w16du:dateUtc="2026-10-05T03:39:00Z">
        <w:r w:rsidR="001E7A7B" w:rsidRPr="002A5C0B">
          <w:rPr>
            <w:rFonts w:hint="eastAsia"/>
            <w:sz w:val="24"/>
            <w:szCs w:val="24"/>
          </w:rPr>
          <w:t xml:space="preserve"> </w:t>
        </w:r>
        <w:r w:rsidR="001E7A7B" w:rsidRPr="002A5C0B">
          <w:rPr>
            <w:sz w:val="24"/>
            <w:szCs w:val="24"/>
            <w:rPrChange w:id="229" w:author="CHENG Karmen Nga Man (鄭雅文)" w:date="2026-10-06T14:02:00Z" w16du:dateUtc="2026-10-06T06:02:00Z">
              <w:rPr>
                <w:sz w:val="24"/>
                <w:szCs w:val="24"/>
                <w:highlight w:val="cyan"/>
              </w:rPr>
            </w:rPrChange>
          </w:rPr>
          <w:t>and contact details*</w:t>
        </w:r>
      </w:ins>
    </w:p>
    <w:p w14:paraId="6240D292" w14:textId="77777777" w:rsidR="00B375A1" w:rsidRPr="002A5C0B" w:rsidRDefault="00B375A1" w:rsidP="00BF1007">
      <w:pPr>
        <w:numPr>
          <w:ilvl w:val="0"/>
          <w:numId w:val="30"/>
        </w:numPr>
        <w:ind w:left="2174" w:hanging="187"/>
        <w:jc w:val="both"/>
        <w:rPr>
          <w:ins w:id="230" w:author="CHENG Karmen Nga Man (鄭雅文)" w:date="2026-10-06T14:05:00Z" w16du:dateUtc="2026-10-06T06:05:00Z"/>
          <w:sz w:val="24"/>
          <w:szCs w:val="24"/>
        </w:rPr>
      </w:pPr>
    </w:p>
    <w:p w14:paraId="31AA490D" w14:textId="77777777" w:rsidR="00BF1007" w:rsidRPr="002A5C0B" w:rsidDel="00FF400C" w:rsidRDefault="00BF1007">
      <w:pPr>
        <w:ind w:left="2174"/>
        <w:jc w:val="both"/>
        <w:rPr>
          <w:del w:id="231" w:author="CHENG Karmen Nga Man (鄭雅文)" w:date="2026-09-18T11:43:00Z"/>
          <w:sz w:val="24"/>
          <w:szCs w:val="24"/>
        </w:rPr>
        <w:pPrChange w:id="232" w:author="CHENG Karmen Nga Man (鄭雅文)" w:date="2026-10-06T14:05:00Z" w16du:dateUtc="2026-10-06T06:05:00Z">
          <w:pPr>
            <w:jc w:val="both"/>
          </w:pPr>
        </w:pPrChange>
      </w:pPr>
    </w:p>
    <w:p w14:paraId="6CC13709" w14:textId="77777777" w:rsidR="00CE3BDE" w:rsidRPr="002A5C0B" w:rsidDel="00FF400C" w:rsidRDefault="000E63D3">
      <w:pPr>
        <w:ind w:left="2174"/>
        <w:jc w:val="both"/>
        <w:rPr>
          <w:del w:id="233" w:author="CHENG Karmen Nga Man (鄭雅文)" w:date="2026-09-18T11:42:00Z"/>
          <w:sz w:val="24"/>
          <w:szCs w:val="24"/>
        </w:rPr>
        <w:pPrChange w:id="234" w:author="CHENG Karmen Nga Man (鄭雅文)" w:date="2026-10-06T14:05:00Z" w16du:dateUtc="2026-10-06T06:05:00Z">
          <w:pPr>
            <w:numPr>
              <w:numId w:val="8"/>
            </w:numPr>
            <w:ind w:left="1440" w:hanging="360"/>
            <w:jc w:val="both"/>
          </w:pPr>
        </w:pPrChange>
      </w:pPr>
      <w:commentRangeStart w:id="235"/>
      <w:del w:id="236" w:author="CHENG Karmen Nga Man (鄭雅文)" w:date="2026-09-18T11:42:00Z">
        <w:r w:rsidRPr="002A5C0B" w:rsidDel="00FF400C">
          <w:rPr>
            <w:sz w:val="24"/>
            <w:szCs w:val="24"/>
          </w:rPr>
          <w:delText xml:space="preserve">Please provide supporting documents for both regular and ad hoc services (e.g. deployment plans, duty rosters, attendance records and/or invoices), together with brief project details, to demonstrate the maximum daily manpower resources that your company has deployed for </w:delText>
        </w:r>
        <w:r w:rsidRPr="002A5C0B" w:rsidDel="00FF400C">
          <w:rPr>
            <w:rFonts w:hint="eastAsia"/>
            <w:sz w:val="24"/>
            <w:szCs w:val="24"/>
          </w:rPr>
          <w:delText xml:space="preserve">both </w:delText>
        </w:r>
        <w:r w:rsidRPr="002A5C0B" w:rsidDel="00FF400C">
          <w:rPr>
            <w:sz w:val="24"/>
            <w:szCs w:val="24"/>
          </w:rPr>
          <w:delText>regular services and ad hoc services</w:delText>
        </w:r>
        <w:r w:rsidRPr="002A5C0B" w:rsidDel="00FF400C">
          <w:rPr>
            <w:rFonts w:hint="eastAsia"/>
            <w:sz w:val="24"/>
            <w:szCs w:val="24"/>
          </w:rPr>
          <w:delText xml:space="preserve"> </w:delText>
        </w:r>
      </w:del>
      <w:ins w:id="237" w:author="LEUNG Phoebe Wing Sze (梁頴思)" w:date="2026-09-01T08:49:00Z">
        <w:del w:id="238" w:author="CHENG Karmen Nga Man (鄭雅文)" w:date="2026-09-18T11:42:00Z">
          <w:r w:rsidR="009E6D9C" w:rsidRPr="002A5C0B" w:rsidDel="00FF400C">
            <w:rPr>
              <w:sz w:val="24"/>
              <w:szCs w:val="24"/>
            </w:rPr>
            <w:delText xml:space="preserve">Please provide supporting </w:delText>
          </w:r>
        </w:del>
        <w:del w:id="239" w:author="CHENG Karmen Nga Man (鄭雅文)" w:date="2026-09-18T11:36:00Z">
          <w:r w:rsidR="009E6D9C" w:rsidRPr="002A5C0B" w:rsidDel="00FF400C">
            <w:rPr>
              <w:sz w:val="24"/>
              <w:szCs w:val="24"/>
            </w:rPr>
            <w:delText xml:space="preserve">documents </w:delText>
          </w:r>
        </w:del>
        <w:del w:id="240" w:author="CHENG Karmen Nga Man (鄭雅文)" w:date="2026-09-18T11:42:00Z">
          <w:r w:rsidR="009E6D9C" w:rsidRPr="002A5C0B" w:rsidDel="00FF400C">
            <w:rPr>
              <w:sz w:val="24"/>
              <w:szCs w:val="24"/>
            </w:rPr>
            <w:delText>for ad hoc s</w:delText>
          </w:r>
        </w:del>
        <w:del w:id="241" w:author="CHENG Karmen Nga Man (鄭雅文)" w:date="2026-09-18T11:38:00Z">
          <w:r w:rsidR="009E6D9C" w:rsidRPr="002A5C0B" w:rsidDel="00FF400C">
            <w:rPr>
              <w:sz w:val="24"/>
              <w:szCs w:val="24"/>
            </w:rPr>
            <w:delText>ervices</w:delText>
          </w:r>
        </w:del>
        <w:del w:id="242" w:author="CHENG Karmen Nga Man (鄭雅文)" w:date="2026-09-18T11:42:00Z">
          <w:r w:rsidR="009E6D9C" w:rsidRPr="002A5C0B" w:rsidDel="00FF400C">
            <w:rPr>
              <w:sz w:val="24"/>
              <w:szCs w:val="24"/>
            </w:rPr>
            <w:delText xml:space="preserve"> (</w:delText>
          </w:r>
        </w:del>
        <w:del w:id="243" w:author="CHENG Karmen Nga Man (鄭雅文)" w:date="2026-09-18T11:15:00Z">
          <w:r w:rsidR="009E6D9C" w:rsidRPr="002A5C0B" w:rsidDel="00DF3831">
            <w:rPr>
              <w:sz w:val="24"/>
              <w:szCs w:val="24"/>
            </w:rPr>
            <w:delText xml:space="preserve">e.g. deployment plans, duty rosters, </w:delText>
          </w:r>
        </w:del>
        <w:del w:id="244" w:author="CHENG Karmen Nga Man (鄭雅文)" w:date="2026-09-18T11:42:00Z">
          <w:r w:rsidR="009E6D9C" w:rsidRPr="002A5C0B" w:rsidDel="00FF400C">
            <w:rPr>
              <w:sz w:val="24"/>
              <w:szCs w:val="24"/>
            </w:rPr>
            <w:delText>notification emails</w:delText>
          </w:r>
        </w:del>
      </w:ins>
      <w:ins w:id="245" w:author="LEUNG Phoebe Wing Sze (梁頴思)" w:date="2026-09-01T09:23:00Z">
        <w:del w:id="246" w:author="CHENG Karmen Nga Man (鄭雅文)" w:date="2026-09-18T11:42:00Z">
          <w:r w:rsidR="00195AE5" w:rsidRPr="002A5C0B" w:rsidDel="00FF400C">
            <w:rPr>
              <w:sz w:val="24"/>
              <w:szCs w:val="24"/>
            </w:rPr>
            <w:delText>/messages</w:delText>
          </w:r>
        </w:del>
      </w:ins>
      <w:ins w:id="247" w:author="LEUNG Phoebe Wing Sze (梁頴思)" w:date="2026-09-01T08:49:00Z">
        <w:del w:id="248" w:author="CHENG Karmen Nga Man (鄭雅文)" w:date="2026-09-18T11:17:00Z">
          <w:r w:rsidR="009E6D9C" w:rsidRPr="002A5C0B" w:rsidDel="00DF3831">
            <w:rPr>
              <w:sz w:val="24"/>
              <w:szCs w:val="24"/>
            </w:rPr>
            <w:delText xml:space="preserve">, </w:delText>
          </w:r>
        </w:del>
        <w:del w:id="249" w:author="CHENG Karmen Nga Man (鄭雅文)" w:date="2026-09-18T11:42:00Z">
          <w:r w:rsidR="009E6D9C" w:rsidRPr="002A5C0B" w:rsidDel="00FF400C">
            <w:rPr>
              <w:sz w:val="24"/>
              <w:szCs w:val="24"/>
            </w:rPr>
            <w:delText xml:space="preserve">attendance records </w:delText>
          </w:r>
        </w:del>
        <w:del w:id="250" w:author="CHENG Karmen Nga Man (鄭雅文)" w:date="2026-09-18T11:17:00Z">
          <w:r w:rsidR="009E6D9C" w:rsidRPr="002A5C0B" w:rsidDel="00DF3831">
            <w:rPr>
              <w:sz w:val="24"/>
              <w:szCs w:val="24"/>
            </w:rPr>
            <w:delText>and/or invoices</w:delText>
          </w:r>
        </w:del>
        <w:del w:id="251" w:author="CHENG Karmen Nga Man (鄭雅文)" w:date="2026-09-18T11:42:00Z">
          <w:r w:rsidR="009E6D9C" w:rsidRPr="002A5C0B" w:rsidDel="00FF400C">
            <w:rPr>
              <w:sz w:val="24"/>
              <w:szCs w:val="24"/>
            </w:rPr>
            <w:delText>) to demonstrate the maximum daily manpower resources deployed by your company in response to ad hoc service requests with 24 hours' advance notice.</w:delText>
          </w:r>
        </w:del>
      </w:ins>
      <w:del w:id="252" w:author="CHENG Karmen Nga Man (鄭雅文)" w:date="2026-09-18T11:42:00Z">
        <w:r w:rsidRPr="002A5C0B" w:rsidDel="00FF400C">
          <w:rPr>
            <w:rFonts w:hint="eastAsia"/>
            <w:sz w:val="24"/>
            <w:szCs w:val="24"/>
          </w:rPr>
          <w:delText>respectively</w:delText>
        </w:r>
        <w:r w:rsidRPr="002A5C0B" w:rsidDel="00FF400C">
          <w:rPr>
            <w:sz w:val="24"/>
            <w:szCs w:val="24"/>
          </w:rPr>
          <w:delText>.</w:delText>
        </w:r>
      </w:del>
      <w:commentRangeEnd w:id="235"/>
      <w:del w:id="253" w:author="CHENG Karmen Nga Man (鄭雅文)" w:date="2026-09-18T11:42:00Z" w16du:dateUtc="2026-09-18T03:42:00Z">
        <w:r w:rsidR="00DF3831" w:rsidRPr="002A5C0B" w:rsidDel="00FF400C">
          <w:rPr>
            <w:rStyle w:val="CommentReference"/>
            <w:sz w:val="24"/>
            <w:szCs w:val="24"/>
          </w:rPr>
          <w:commentReference w:id="235"/>
        </w:r>
      </w:del>
    </w:p>
    <w:p w14:paraId="4B6940C4" w14:textId="77777777" w:rsidR="00CE3BDE" w:rsidRPr="002A5C0B" w:rsidDel="00B375A1" w:rsidRDefault="00CE3BDE">
      <w:pPr>
        <w:ind w:left="2174"/>
        <w:jc w:val="both"/>
        <w:rPr>
          <w:del w:id="254" w:author="CHENG Karmen Nga Man (鄭雅文)" w:date="2026-10-06T14:05:00Z" w16du:dateUtc="2026-10-06T06:05:00Z"/>
          <w:bCs/>
          <w:iCs/>
          <w:sz w:val="24"/>
          <w:szCs w:val="24"/>
        </w:rPr>
        <w:pPrChange w:id="255" w:author="CHENG Karmen Nga Man (鄭雅文)" w:date="2026-10-06T14:05:00Z" w16du:dateUtc="2026-10-06T06:05:00Z">
          <w:pPr>
            <w:spacing w:after="120"/>
            <w:ind w:left="1440"/>
            <w:jc w:val="both"/>
          </w:pPr>
        </w:pPrChange>
      </w:pPr>
    </w:p>
    <w:p w14:paraId="082AD0E7" w14:textId="77777777" w:rsidR="00DD5FEF" w:rsidRPr="00B375A1" w:rsidRDefault="00DD5FEF">
      <w:pPr>
        <w:ind w:left="2174"/>
        <w:jc w:val="both"/>
        <w:rPr>
          <w:ins w:id="256" w:author="TANG Karen Yuen Shan (鄧宛姍)" w:date="2026-10-05T11:42:00Z" w16du:dateUtc="2026-10-05T03:42:00Z"/>
          <w:bCs/>
          <w:iCs/>
          <w:rPrChange w:id="257" w:author="CHENG Karmen Nga Man (鄭雅文)" w:date="2026-10-06T14:05:00Z" w16du:dateUtc="2026-10-06T06:05:00Z">
            <w:rPr>
              <w:ins w:id="258" w:author="TANG Karen Yuen Shan (鄧宛姍)" w:date="2026-10-05T11:42:00Z" w16du:dateUtc="2026-10-05T03:42:00Z"/>
              <w:bCs/>
              <w:iCs/>
              <w:highlight w:val="cyan"/>
            </w:rPr>
          </w:rPrChange>
        </w:rPr>
        <w:pPrChange w:id="259" w:author="CHENG Karmen Nga Man (鄭雅文)" w:date="2026-10-06T14:05:00Z" w16du:dateUtc="2026-10-06T06:05:00Z">
          <w:pPr>
            <w:spacing w:after="120"/>
            <w:ind w:left="1440"/>
            <w:jc w:val="both"/>
          </w:pPr>
        </w:pPrChange>
      </w:pPr>
    </w:p>
    <w:p w14:paraId="489C045D" w14:textId="2715BE1B" w:rsidR="00C10CAF" w:rsidRPr="00DD5FEF" w:rsidRDefault="00C10CAF">
      <w:pPr>
        <w:spacing w:after="120"/>
        <w:ind w:left="1440"/>
        <w:jc w:val="both"/>
        <w:rPr>
          <w:ins w:id="260" w:author="TANG Karen Yuen Shan (鄧宛姍)" w:date="2026-10-05T11:38:00Z" w16du:dateUtc="2026-10-05T03:38:00Z"/>
          <w:bCs/>
          <w:iCs/>
          <w:rPrChange w:id="261" w:author="TANG Karen Yuen Shan (鄧宛姍)" w:date="2026-10-05T11:42:00Z" w16du:dateUtc="2026-10-05T03:42:00Z">
            <w:rPr>
              <w:ins w:id="262" w:author="TANG Karen Yuen Shan (鄧宛姍)" w:date="2026-10-05T11:38:00Z" w16du:dateUtc="2026-10-05T03:38:00Z"/>
              <w:bCs/>
              <w:iCs/>
              <w:sz w:val="24"/>
              <w:szCs w:val="24"/>
            </w:rPr>
          </w:rPrChange>
        </w:rPr>
        <w:pPrChange w:id="263" w:author="TANG Karen Yuen Shan (鄧宛姍)" w:date="2026-10-05T11:38:00Z" w16du:dateUtc="2026-10-05T03:38:00Z">
          <w:pPr>
            <w:numPr>
              <w:numId w:val="8"/>
            </w:numPr>
            <w:spacing w:after="120"/>
            <w:ind w:left="1440" w:hanging="360"/>
            <w:jc w:val="both"/>
          </w:pPr>
        </w:pPrChange>
      </w:pPr>
      <w:ins w:id="264" w:author="TANG Karen Yuen Shan (鄧宛姍)" w:date="2026-10-05T11:38:00Z" w16du:dateUtc="2026-10-05T03:38:00Z">
        <w:r w:rsidRPr="002A5C0B">
          <w:rPr>
            <w:bCs/>
            <w:iCs/>
            <w:rPrChange w:id="265" w:author="CHENG Karmen Nga Man (鄭雅文)" w:date="2026-10-06T14:02:00Z" w16du:dateUtc="2026-10-06T06:02:00Z">
              <w:rPr>
                <w:bCs/>
                <w:iCs/>
                <w:sz w:val="24"/>
                <w:szCs w:val="24"/>
              </w:rPr>
            </w:rPrChange>
          </w:rPr>
          <w:t>*</w:t>
        </w:r>
      </w:ins>
      <w:ins w:id="266" w:author="TANG Karen Yuen Shan (鄧宛姍)" w:date="2026-10-05T11:41:00Z" w16du:dateUtc="2026-10-05T03:41:00Z">
        <w:r w:rsidR="00B72CBE" w:rsidRPr="002A5C0B">
          <w:rPr>
            <w:bCs/>
            <w:iCs/>
            <w:rPrChange w:id="267" w:author="CHENG Karmen Nga Man (鄭雅文)" w:date="2026-10-06T14:02:00Z" w16du:dateUtc="2026-10-06T06:02:00Z">
              <w:rPr>
                <w:bCs/>
                <w:iCs/>
                <w:sz w:val="24"/>
                <w:szCs w:val="24"/>
              </w:rPr>
            </w:rPrChange>
          </w:rPr>
          <w:t>The provision of client contact detail</w:t>
        </w:r>
        <w:r w:rsidR="00DD5FEF" w:rsidRPr="002A5C0B">
          <w:rPr>
            <w:bCs/>
            <w:iCs/>
            <w:rPrChange w:id="268" w:author="CHENG Karmen Nga Man (鄭雅文)" w:date="2026-10-06T14:02:00Z" w16du:dateUtc="2026-10-06T06:02:00Z">
              <w:rPr>
                <w:bCs/>
                <w:iCs/>
                <w:sz w:val="24"/>
                <w:szCs w:val="24"/>
              </w:rPr>
            </w:rPrChange>
          </w:rPr>
          <w:t>s signifies the tenderer’s consent for the Employer to exercise the right to contact the client for the purpose</w:t>
        </w:r>
      </w:ins>
      <w:ins w:id="269" w:author="TANG Karen Yuen Shan (鄧宛姍)" w:date="2026-10-05T11:42:00Z" w16du:dateUtc="2026-10-05T03:42:00Z">
        <w:r w:rsidR="00DD5FEF" w:rsidRPr="002A5C0B">
          <w:rPr>
            <w:bCs/>
            <w:iCs/>
            <w:rPrChange w:id="270" w:author="CHENG Karmen Nga Man (鄭雅文)" w:date="2026-10-06T14:02:00Z" w16du:dateUtc="2026-10-06T06:02:00Z">
              <w:rPr>
                <w:bCs/>
                <w:iCs/>
                <w:sz w:val="24"/>
                <w:szCs w:val="24"/>
              </w:rPr>
            </w:rPrChange>
          </w:rPr>
          <w:t xml:space="preserve"> of conducting reference checks.</w:t>
        </w:r>
      </w:ins>
    </w:p>
    <w:p w14:paraId="1FE679A5" w14:textId="42977CD0" w:rsidR="00822315" w:rsidRPr="00EB0B1C" w:rsidDel="00B5674F" w:rsidRDefault="00822315" w:rsidP="00822315">
      <w:pPr>
        <w:numPr>
          <w:ilvl w:val="0"/>
          <w:numId w:val="8"/>
        </w:numPr>
        <w:spacing w:after="120"/>
        <w:jc w:val="both"/>
        <w:rPr>
          <w:del w:id="271" w:author="CHENG Karmen Nga Man (鄭雅文)" w:date="2026-09-21T18:21:00Z"/>
          <w:bCs/>
          <w:iCs/>
          <w:sz w:val="24"/>
          <w:szCs w:val="24"/>
        </w:rPr>
      </w:pPr>
      <w:r w:rsidRPr="00EB0B1C">
        <w:rPr>
          <w:sz w:val="24"/>
          <w:szCs w:val="24"/>
        </w:rPr>
        <w:t xml:space="preserve">Compliment letters/ emails from clients in the past 2 years. </w:t>
      </w:r>
    </w:p>
    <w:p w14:paraId="67D56BA2" w14:textId="77777777" w:rsidR="00822315" w:rsidRPr="00B5674F" w:rsidRDefault="00822315">
      <w:pPr>
        <w:numPr>
          <w:ilvl w:val="0"/>
          <w:numId w:val="8"/>
        </w:numPr>
        <w:spacing w:after="120"/>
        <w:jc w:val="both"/>
        <w:rPr>
          <w:bCs/>
          <w:iCs/>
          <w:sz w:val="24"/>
          <w:szCs w:val="24"/>
        </w:rPr>
        <w:pPrChange w:id="272" w:author="CHENG Karmen Nga Man (鄭雅文)" w:date="2026-09-21T18:21:00Z">
          <w:pPr>
            <w:spacing w:after="120"/>
            <w:jc w:val="both"/>
          </w:pPr>
        </w:pPrChange>
      </w:pPr>
    </w:p>
    <w:p w14:paraId="018F04A4" w14:textId="77777777" w:rsidR="00FF400C" w:rsidRPr="00B5674F" w:rsidRDefault="00822315" w:rsidP="00B5674F">
      <w:pPr>
        <w:numPr>
          <w:ilvl w:val="0"/>
          <w:numId w:val="8"/>
        </w:numPr>
        <w:spacing w:after="120"/>
        <w:jc w:val="both"/>
        <w:rPr>
          <w:sz w:val="24"/>
          <w:szCs w:val="24"/>
        </w:rPr>
      </w:pPr>
      <w:del w:id="273" w:author="CHENG Karmen Nga Man (鄭雅文)" w:date="2026-09-18T14:06:00Z">
        <w:r w:rsidRPr="00EB0B1C" w:rsidDel="00CD2A1B">
          <w:rPr>
            <w:sz w:val="24"/>
            <w:szCs w:val="24"/>
          </w:rPr>
          <w:delText xml:space="preserve">Please provide </w:delText>
        </w:r>
      </w:del>
      <w:ins w:id="274" w:author="CHENG Karmen Nga Man (鄭雅文)" w:date="2026-09-18T14:06:00Z">
        <w:r w:rsidR="00CD2A1B">
          <w:rPr>
            <w:sz w:val="24"/>
            <w:szCs w:val="24"/>
          </w:rPr>
          <w:t>A</w:t>
        </w:r>
      </w:ins>
      <w:del w:id="275" w:author="CHENG Karmen Nga Man (鄭雅文)" w:date="2026-09-18T14:06:00Z">
        <w:r w:rsidRPr="00EB0B1C" w:rsidDel="00CD2A1B">
          <w:rPr>
            <w:sz w:val="24"/>
            <w:szCs w:val="24"/>
          </w:rPr>
          <w:delText>a</w:delText>
        </w:r>
      </w:del>
      <w:r w:rsidRPr="00EB0B1C">
        <w:rPr>
          <w:sz w:val="24"/>
          <w:szCs w:val="24"/>
        </w:rPr>
        <w:t xml:space="preserve"> list of </w:t>
      </w:r>
      <w:del w:id="276" w:author="CHENG Karmen Nga Man (鄭雅文)" w:date="2026-09-18T14:16:00Z">
        <w:r w:rsidRPr="00EB0B1C" w:rsidDel="00E31BE8">
          <w:rPr>
            <w:sz w:val="24"/>
            <w:szCs w:val="24"/>
          </w:rPr>
          <w:delText xml:space="preserve">working </w:delText>
        </w:r>
      </w:del>
      <w:ins w:id="277" w:author="CHENG Karmen Nga Man (鄭雅文)" w:date="2026-09-18T14:16:00Z">
        <w:r w:rsidR="00E31BE8">
          <w:rPr>
            <w:sz w:val="24"/>
            <w:szCs w:val="24"/>
          </w:rPr>
          <w:t xml:space="preserve">job </w:t>
        </w:r>
      </w:ins>
      <w:r w:rsidRPr="00EB0B1C">
        <w:rPr>
          <w:sz w:val="24"/>
          <w:szCs w:val="24"/>
        </w:rPr>
        <w:t>experience with the Corporation on similar services in the past 5 years.</w:t>
      </w:r>
    </w:p>
    <w:p w14:paraId="66B1B26F" w14:textId="77777777" w:rsidR="00E31BE8" w:rsidRDefault="00E31BE8" w:rsidP="00FF400C">
      <w:pPr>
        <w:numPr>
          <w:ilvl w:val="0"/>
          <w:numId w:val="8"/>
        </w:numPr>
        <w:jc w:val="both"/>
        <w:rPr>
          <w:ins w:id="278" w:author="CHENG Karmen Nga Man (鄭雅文)" w:date="2026-09-18T14:15:00Z"/>
          <w:sz w:val="24"/>
          <w:szCs w:val="24"/>
        </w:rPr>
      </w:pPr>
      <w:ins w:id="279" w:author="CHENG Karmen Nga Man (鄭雅文)" w:date="2026-09-18T14:15:00Z">
        <w:r w:rsidRPr="00E31BE8">
          <w:rPr>
            <w:sz w:val="24"/>
            <w:szCs w:val="24"/>
          </w:rPr>
          <w:t xml:space="preserve">Supporting documents for ad hoc security staff deployments </w:t>
        </w:r>
      </w:ins>
    </w:p>
    <w:p w14:paraId="4A1748A2" w14:textId="77777777" w:rsidR="00E31BE8" w:rsidRDefault="00E31BE8">
      <w:pPr>
        <w:pStyle w:val="ListParagraph"/>
        <w:rPr>
          <w:ins w:id="280" w:author="CHENG Karmen Nga Man (鄭雅文)" w:date="2026-09-18T14:15:00Z"/>
          <w:sz w:val="24"/>
          <w:szCs w:val="24"/>
        </w:rPr>
        <w:pPrChange w:id="281" w:author="CHENG Karmen Nga Man (鄭雅文)" w:date="2026-09-18T14:15:00Z">
          <w:pPr>
            <w:numPr>
              <w:numId w:val="8"/>
            </w:numPr>
            <w:ind w:left="1440" w:hanging="360"/>
            <w:jc w:val="both"/>
          </w:pPr>
        </w:pPrChange>
      </w:pPr>
    </w:p>
    <w:p w14:paraId="7A4A3AE7" w14:textId="77777777" w:rsidR="00181FE9" w:rsidRDefault="00E31BE8">
      <w:pPr>
        <w:numPr>
          <w:ilvl w:val="0"/>
          <w:numId w:val="51"/>
        </w:numPr>
        <w:ind w:left="1710" w:hanging="270"/>
        <w:jc w:val="both"/>
        <w:rPr>
          <w:ins w:id="282" w:author="CHENG Karmen Nga Man (鄭雅文)" w:date="2026-09-18T14:16:00Z"/>
          <w:sz w:val="24"/>
          <w:szCs w:val="24"/>
        </w:rPr>
        <w:pPrChange w:id="283" w:author="CHENG Karmen Nga Man (鄭雅文)" w:date="2026-09-18T14:17:00Z">
          <w:pPr>
            <w:ind w:left="1440"/>
            <w:jc w:val="both"/>
          </w:pPr>
        </w:pPrChange>
      </w:pPr>
      <w:ins w:id="284" w:author="CHENG Karmen Nga Man (鄭雅文)" w:date="2026-09-18T14:15:00Z">
        <w:r w:rsidRPr="00E31BE8">
          <w:rPr>
            <w:sz w:val="24"/>
            <w:szCs w:val="24"/>
          </w:rPr>
          <w:t>Provide client notification emails/messages requesting ad hoc security staff, together with corresponding attendance records</w:t>
        </w:r>
      </w:ins>
      <w:ins w:id="285" w:author="CHENG Karmen Nga Man (鄭雅文)" w:date="2026-09-18T14:16:00Z">
        <w:r>
          <w:rPr>
            <w:sz w:val="24"/>
            <w:szCs w:val="24"/>
          </w:rPr>
          <w:t xml:space="preserve"> </w:t>
        </w:r>
      </w:ins>
      <w:ins w:id="286" w:author="CHENG Karmen Nga Man (鄭雅文)" w:date="2026-09-18T14:15:00Z">
        <w:r w:rsidRPr="00E31BE8">
          <w:rPr>
            <w:sz w:val="24"/>
            <w:szCs w:val="24"/>
          </w:rPr>
          <w:t>to demonstrate the maximum daily manpower your company deployed for ad hoc service requests given with at least 24 hours’ advance notice.</w:t>
        </w:r>
      </w:ins>
    </w:p>
    <w:p w14:paraId="0CC297C6" w14:textId="77777777" w:rsidR="00E31BE8" w:rsidRPr="00EB0B1C" w:rsidRDefault="00E31BE8" w:rsidP="00E31BE8">
      <w:pPr>
        <w:ind w:left="1440"/>
        <w:jc w:val="both"/>
        <w:rPr>
          <w:sz w:val="24"/>
          <w:szCs w:val="24"/>
        </w:rPr>
      </w:pPr>
    </w:p>
    <w:p w14:paraId="2045311E" w14:textId="77777777" w:rsidR="007705AA" w:rsidRPr="00EB0B1C" w:rsidRDefault="007705AA" w:rsidP="007705AA">
      <w:pPr>
        <w:numPr>
          <w:ilvl w:val="0"/>
          <w:numId w:val="50"/>
        </w:numPr>
        <w:rPr>
          <w:ins w:id="287" w:author="CHENG Karmen Nga Man (鄭雅文)" w:date="2026-09-18T15:45:00Z"/>
          <w:sz w:val="24"/>
          <w:szCs w:val="24"/>
          <w:u w:val="single"/>
        </w:rPr>
      </w:pPr>
      <w:ins w:id="288" w:author="CHENG Karmen Nga Man (鄭雅文)" w:date="2026-09-18T15:45:00Z">
        <w:r w:rsidRPr="00EB0B1C">
          <w:rPr>
            <w:sz w:val="24"/>
            <w:szCs w:val="24"/>
            <w:u w:val="single"/>
          </w:rPr>
          <w:t>Human Resources and Staff Relations</w:t>
        </w:r>
      </w:ins>
    </w:p>
    <w:p w14:paraId="197A097E" w14:textId="77777777" w:rsidR="007705AA" w:rsidRPr="00EB0B1C" w:rsidRDefault="007705AA" w:rsidP="007705AA">
      <w:pPr>
        <w:ind w:left="1080"/>
        <w:rPr>
          <w:ins w:id="289" w:author="CHENG Karmen Nga Man (鄭雅文)" w:date="2026-09-18T15:45:00Z"/>
          <w:sz w:val="24"/>
          <w:szCs w:val="24"/>
          <w:u w:val="single"/>
        </w:rPr>
      </w:pPr>
    </w:p>
    <w:p w14:paraId="79CAE616" w14:textId="77777777" w:rsidR="007705AA" w:rsidRPr="008840A5" w:rsidRDefault="007705AA" w:rsidP="007705AA">
      <w:pPr>
        <w:numPr>
          <w:ilvl w:val="1"/>
          <w:numId w:val="50"/>
        </w:numPr>
        <w:spacing w:after="120"/>
        <w:jc w:val="both"/>
        <w:rPr>
          <w:ins w:id="290" w:author="CHENG Karmen Nga Man (鄭雅文)" w:date="2026-09-18T15:45:00Z"/>
          <w:sz w:val="24"/>
          <w:szCs w:val="24"/>
        </w:rPr>
      </w:pPr>
      <w:ins w:id="291" w:author="CHENG Karmen Nga Man (鄭雅文)" w:date="2026-09-18T15:45:00Z">
        <w:r>
          <w:rPr>
            <w:sz w:val="24"/>
            <w:szCs w:val="24"/>
          </w:rPr>
          <w:t>Estimated lead time for mobilizing the qualified manpower for this contract</w:t>
        </w:r>
      </w:ins>
    </w:p>
    <w:p w14:paraId="77E9C67C" w14:textId="77777777" w:rsidR="007705AA" w:rsidRPr="00EB0B1C" w:rsidRDefault="007705AA" w:rsidP="007705AA">
      <w:pPr>
        <w:numPr>
          <w:ilvl w:val="1"/>
          <w:numId w:val="50"/>
        </w:numPr>
        <w:tabs>
          <w:tab w:val="left" w:pos="1440"/>
        </w:tabs>
        <w:spacing w:after="120"/>
        <w:jc w:val="both"/>
        <w:rPr>
          <w:ins w:id="292" w:author="CHENG Karmen Nga Man (鄭雅文)" w:date="2026-09-18T15:45:00Z"/>
          <w:sz w:val="24"/>
          <w:szCs w:val="24"/>
        </w:rPr>
      </w:pPr>
      <w:ins w:id="293" w:author="CHENG Karmen Nga Man (鄭雅文)" w:date="2026-09-18T15:45:00Z">
        <w:r>
          <w:rPr>
            <w:sz w:val="24"/>
            <w:szCs w:val="24"/>
          </w:rPr>
          <w:t>R</w:t>
        </w:r>
        <w:r w:rsidRPr="00EB0B1C">
          <w:rPr>
            <w:sz w:val="24"/>
            <w:szCs w:val="24"/>
          </w:rPr>
          <w:t xml:space="preserve">ecruitment criteria and methodology for those </w:t>
        </w:r>
      </w:ins>
      <w:ins w:id="294" w:author="CHENG Karmen Nga Man (鄭雅文)" w:date="2026-09-22T14:30:00Z">
        <w:r w:rsidR="00B7679B">
          <w:rPr>
            <w:sz w:val="24"/>
            <w:szCs w:val="24"/>
          </w:rPr>
          <w:t xml:space="preserve">security </w:t>
        </w:r>
      </w:ins>
      <w:ins w:id="295" w:author="CHENG Karmen Nga Man (鄭雅文)" w:date="2026-09-18T15:45:00Z">
        <w:r w:rsidRPr="00EB0B1C">
          <w:rPr>
            <w:sz w:val="24"/>
            <w:szCs w:val="24"/>
          </w:rPr>
          <w:t xml:space="preserve">staff </w:t>
        </w:r>
      </w:ins>
    </w:p>
    <w:p w14:paraId="5E7083D9" w14:textId="77777777" w:rsidR="007705AA" w:rsidRPr="00EB0B1C" w:rsidRDefault="007705AA" w:rsidP="007705AA">
      <w:pPr>
        <w:numPr>
          <w:ilvl w:val="1"/>
          <w:numId w:val="50"/>
        </w:numPr>
        <w:tabs>
          <w:tab w:val="left" w:pos="1440"/>
        </w:tabs>
        <w:spacing w:after="120"/>
        <w:jc w:val="both"/>
        <w:rPr>
          <w:ins w:id="296" w:author="CHENG Karmen Nga Man (鄭雅文)" w:date="2026-09-18T15:45:00Z"/>
          <w:sz w:val="24"/>
          <w:szCs w:val="24"/>
        </w:rPr>
      </w:pPr>
      <w:ins w:id="297" w:author="CHENG Karmen Nga Man (鄭雅文)" w:date="2026-09-18T15:45:00Z">
        <w:r w:rsidRPr="007705AA">
          <w:rPr>
            <w:sz w:val="24"/>
            <w:szCs w:val="24"/>
          </w:rPr>
          <w:t xml:space="preserve">Proposed methodology to retain staff </w:t>
        </w:r>
      </w:ins>
    </w:p>
    <w:p w14:paraId="1D7EFEF7" w14:textId="77777777" w:rsidR="007705AA" w:rsidRDefault="007705AA" w:rsidP="007705AA">
      <w:pPr>
        <w:numPr>
          <w:ilvl w:val="1"/>
          <w:numId w:val="50"/>
        </w:numPr>
        <w:tabs>
          <w:tab w:val="left" w:pos="1440"/>
        </w:tabs>
        <w:spacing w:after="120"/>
        <w:jc w:val="both"/>
        <w:rPr>
          <w:ins w:id="298" w:author="CHENG Karmen Nga Man (鄭雅文)" w:date="2026-09-18T15:45:00Z"/>
          <w:sz w:val="24"/>
          <w:szCs w:val="24"/>
        </w:rPr>
      </w:pPr>
      <w:ins w:id="299" w:author="CHENG Karmen Nga Man (鄭雅文)" w:date="2026-09-18T15:45:00Z">
        <w:r w:rsidRPr="00EB0B1C">
          <w:rPr>
            <w:sz w:val="24"/>
            <w:szCs w:val="24"/>
          </w:rPr>
          <w:t>Any labour dispute cases happened in the nearest 3 years</w:t>
        </w:r>
        <w:r>
          <w:rPr>
            <w:sz w:val="24"/>
            <w:szCs w:val="24"/>
          </w:rPr>
          <w:t xml:space="preserve"> (if any)</w:t>
        </w:r>
        <w:r w:rsidRPr="00EB0B1C">
          <w:rPr>
            <w:sz w:val="24"/>
            <w:szCs w:val="24"/>
          </w:rPr>
          <w:t xml:space="preserve"> </w:t>
        </w:r>
      </w:ins>
    </w:p>
    <w:p w14:paraId="2C08091F" w14:textId="77777777" w:rsidR="007705AA" w:rsidRDefault="007705AA">
      <w:pPr>
        <w:numPr>
          <w:ilvl w:val="2"/>
          <w:numId w:val="50"/>
        </w:numPr>
        <w:tabs>
          <w:tab w:val="left" w:pos="1440"/>
        </w:tabs>
        <w:spacing w:after="120"/>
        <w:ind w:left="2160" w:hanging="180"/>
        <w:jc w:val="both"/>
        <w:rPr>
          <w:ins w:id="300" w:author="CHENG Karmen Nga Man (鄭雅文)" w:date="2026-09-18T15:45:00Z"/>
          <w:sz w:val="24"/>
          <w:szCs w:val="24"/>
        </w:rPr>
        <w:pPrChange w:id="301" w:author="CHENG Karmen Nga Man (鄭雅文)" w:date="2026-09-21T18:20:00Z">
          <w:pPr>
            <w:tabs>
              <w:tab w:val="left" w:pos="1440"/>
            </w:tabs>
            <w:spacing w:after="120"/>
            <w:ind w:left="1440"/>
            <w:jc w:val="both"/>
          </w:pPr>
        </w:pPrChange>
      </w:pPr>
      <w:ins w:id="302" w:author="CHENG Karmen Nga Man (鄭雅文)" w:date="2026-09-18T15:45:00Z">
        <w:r w:rsidRPr="00EB0B1C">
          <w:rPr>
            <w:sz w:val="24"/>
            <w:szCs w:val="24"/>
          </w:rPr>
          <w:t>Please quote the details if any. Please also specify how your company handled the cases and how long they were settled.</w:t>
        </w:r>
      </w:ins>
    </w:p>
    <w:p w14:paraId="4B52B75D" w14:textId="77777777" w:rsidR="007705AA" w:rsidRDefault="007705AA">
      <w:pPr>
        <w:tabs>
          <w:tab w:val="left" w:pos="1440"/>
        </w:tabs>
        <w:spacing w:after="120"/>
        <w:jc w:val="both"/>
        <w:rPr>
          <w:ins w:id="303" w:author="CHENG Karmen Nga Man (鄭雅文)" w:date="2026-09-21T18:17:00Z"/>
          <w:sz w:val="24"/>
          <w:szCs w:val="24"/>
        </w:rPr>
        <w:pPrChange w:id="304" w:author="TANG Karen Yuen Shan (鄧宛姍)" w:date="2026-10-05T12:03:00Z" w16du:dateUtc="2026-10-05T04:03:00Z">
          <w:pPr>
            <w:tabs>
              <w:tab w:val="left" w:pos="1440"/>
            </w:tabs>
            <w:spacing w:after="120"/>
            <w:ind w:left="1440"/>
            <w:jc w:val="both"/>
          </w:pPr>
        </w:pPrChange>
      </w:pPr>
    </w:p>
    <w:p w14:paraId="3F51411A" w14:textId="77777777" w:rsidR="00C649A6" w:rsidRDefault="00C649A6">
      <w:pPr>
        <w:tabs>
          <w:tab w:val="left" w:pos="1440"/>
        </w:tabs>
        <w:spacing w:after="120"/>
        <w:jc w:val="both"/>
        <w:rPr>
          <w:ins w:id="305" w:author="TANG Karen Yuen Shan (鄧宛姍)" w:date="2026-10-05T12:03:00Z" w16du:dateUtc="2026-10-05T04:03:00Z"/>
          <w:sz w:val="24"/>
          <w:szCs w:val="24"/>
        </w:rPr>
        <w:pPrChange w:id="306" w:author="TANG Karen Yuen Shan (鄧宛姍)" w:date="2026-10-05T12:03:00Z" w16du:dateUtc="2026-10-05T04:03:00Z">
          <w:pPr>
            <w:tabs>
              <w:tab w:val="left" w:pos="1440"/>
            </w:tabs>
            <w:spacing w:after="120"/>
            <w:ind w:left="1440"/>
            <w:jc w:val="both"/>
          </w:pPr>
        </w:pPrChange>
      </w:pPr>
    </w:p>
    <w:p w14:paraId="05339115" w14:textId="77777777" w:rsidR="00CA1F39" w:rsidDel="00CA1F39" w:rsidRDefault="00CA1F39" w:rsidP="007705AA">
      <w:pPr>
        <w:tabs>
          <w:tab w:val="left" w:pos="1440"/>
        </w:tabs>
        <w:spacing w:after="120"/>
        <w:ind w:left="1440"/>
        <w:jc w:val="both"/>
        <w:rPr>
          <w:ins w:id="307" w:author="CHENG Karmen Nga Man (鄭雅文)" w:date="2026-09-21T18:21:00Z"/>
          <w:del w:id="308" w:author="TANG Karen Yuen Shan (鄧宛姍)" w:date="2026-10-05T12:03:00Z" w16du:dateUtc="2026-10-05T04:03:00Z"/>
          <w:sz w:val="24"/>
          <w:szCs w:val="24"/>
        </w:rPr>
      </w:pPr>
    </w:p>
    <w:p w14:paraId="2B3B65E0" w14:textId="77777777" w:rsidR="00B5674F" w:rsidDel="00CA1F39" w:rsidRDefault="00B5674F" w:rsidP="007705AA">
      <w:pPr>
        <w:tabs>
          <w:tab w:val="left" w:pos="1440"/>
        </w:tabs>
        <w:spacing w:after="120"/>
        <w:ind w:left="1440"/>
        <w:jc w:val="both"/>
        <w:rPr>
          <w:ins w:id="309" w:author="CHENG Karmen Nga Man (鄭雅文)" w:date="2026-09-21T18:21:00Z"/>
          <w:del w:id="310" w:author="TANG Karen Yuen Shan (鄧宛姍)" w:date="2026-10-05T12:03:00Z" w16du:dateUtc="2026-10-05T04:03:00Z"/>
          <w:sz w:val="24"/>
          <w:szCs w:val="24"/>
        </w:rPr>
      </w:pPr>
    </w:p>
    <w:p w14:paraId="342F97FD" w14:textId="4A13A1E9" w:rsidR="005F3BD1" w:rsidRPr="00B375A1" w:rsidRDefault="005F3BD1">
      <w:pPr>
        <w:numPr>
          <w:ilvl w:val="0"/>
          <w:numId w:val="50"/>
        </w:numPr>
        <w:spacing w:after="120"/>
        <w:jc w:val="both"/>
        <w:rPr>
          <w:ins w:id="311" w:author="TANG Karen Yuen Shan (鄧宛姍)" w:date="2026-10-05T12:03:00Z" w16du:dateUtc="2026-10-05T04:03:00Z"/>
          <w:sz w:val="24"/>
          <w:szCs w:val="24"/>
          <w:u w:val="single"/>
        </w:rPr>
      </w:pPr>
      <w:commentRangeStart w:id="312"/>
      <w:ins w:id="313" w:author="TANG Karen Yuen Shan (鄧宛姍)" w:date="2026-10-05T12:03:00Z" w16du:dateUtc="2026-10-05T04:03:00Z">
        <w:r w:rsidRPr="00B375A1">
          <w:rPr>
            <w:sz w:val="24"/>
            <w:szCs w:val="24"/>
            <w:u w:val="single"/>
          </w:rPr>
          <w:t>Operational Technology</w:t>
        </w:r>
      </w:ins>
      <w:commentRangeEnd w:id="312"/>
      <w:r w:rsidR="00687E43" w:rsidRPr="00B375A1">
        <w:rPr>
          <w:rStyle w:val="CommentReference"/>
          <w:sz w:val="24"/>
          <w:szCs w:val="24"/>
          <w:u w:val="single"/>
        </w:rPr>
        <w:commentReference w:id="312"/>
      </w:r>
    </w:p>
    <w:p w14:paraId="74C21BE9" w14:textId="77777777" w:rsidR="002A5C0B" w:rsidRPr="00B375A1" w:rsidRDefault="002A5C0B" w:rsidP="005E4068">
      <w:pPr>
        <w:spacing w:after="120"/>
        <w:ind w:left="720"/>
        <w:jc w:val="both"/>
        <w:rPr>
          <w:ins w:id="314" w:author="CHENG Karmen Nga Man (鄭雅文)" w:date="2026-10-06T14:03:00Z" w16du:dateUtc="2026-10-06T06:03:00Z"/>
          <w:sz w:val="24"/>
          <w:szCs w:val="24"/>
          <w:rPrChange w:id="315" w:author="CHENG Karmen Nga Man (鄭雅文)" w:date="2026-10-06T14:03:00Z" w16du:dateUtc="2026-10-06T06:03:00Z">
            <w:rPr>
              <w:ins w:id="316" w:author="CHENG Karmen Nga Man (鄭雅文)" w:date="2026-10-06T14:03:00Z" w16du:dateUtc="2026-10-06T06:03:00Z"/>
              <w:color w:val="FF0000"/>
              <w:sz w:val="24"/>
              <w:szCs w:val="24"/>
            </w:rPr>
          </w:rPrChange>
        </w:rPr>
      </w:pPr>
    </w:p>
    <w:p w14:paraId="3AEAB557" w14:textId="0EABED7A" w:rsidR="00D02EB3" w:rsidRPr="00B375A1" w:rsidRDefault="00D02EB3" w:rsidP="005E4068">
      <w:pPr>
        <w:spacing w:after="120"/>
        <w:ind w:left="720"/>
        <w:jc w:val="both"/>
        <w:rPr>
          <w:ins w:id="317" w:author="LEUNG Phoebe Wing Sze (梁頴思)" w:date="2026-10-05T15:18:00Z" w16du:dateUtc="2026-10-05T07:18:00Z"/>
          <w:sz w:val="24"/>
          <w:szCs w:val="24"/>
          <w:rPrChange w:id="318" w:author="CHENG Karmen Nga Man (鄭雅文)" w:date="2026-10-06T14:03:00Z" w16du:dateUtc="2026-10-06T06:03:00Z">
            <w:rPr>
              <w:ins w:id="319" w:author="LEUNG Phoebe Wing Sze (梁頴思)" w:date="2026-10-05T15:18:00Z" w16du:dateUtc="2026-10-05T07:18:00Z"/>
              <w:sz w:val="24"/>
              <w:szCs w:val="24"/>
              <w:u w:val="single"/>
            </w:rPr>
          </w:rPrChange>
        </w:rPr>
      </w:pPr>
      <w:ins w:id="320" w:author="LEUNG Phoebe Wing Sze (梁頴思)" w:date="2026-10-05T15:18:00Z" w16du:dateUtc="2026-10-05T07:18:00Z">
        <w:r w:rsidRPr="00B375A1">
          <w:rPr>
            <w:sz w:val="24"/>
            <w:szCs w:val="24"/>
            <w:rPrChange w:id="321" w:author="CHENG Karmen Nga Man (鄭雅文)" w:date="2026-10-06T14:03:00Z" w16du:dateUtc="2026-10-06T06:03:00Z">
              <w:rPr>
                <w:sz w:val="24"/>
                <w:szCs w:val="24"/>
                <w:u w:val="single"/>
              </w:rPr>
            </w:rPrChange>
          </w:rPr>
          <w:t>Please provide details and supporting documents of operational technology systems implemented within the past 5 years</w:t>
        </w:r>
      </w:ins>
      <w:ins w:id="322" w:author="LEUNG Phoebe Wing Sze (梁頴思)" w:date="2026-10-05T16:33:00Z" w16du:dateUtc="2026-10-05T08:33:00Z">
        <w:r w:rsidR="005E4068" w:rsidRPr="00B375A1">
          <w:rPr>
            <w:sz w:val="24"/>
            <w:szCs w:val="24"/>
            <w:rPrChange w:id="323" w:author="CHENG Karmen Nga Man (鄭雅文)" w:date="2026-10-06T14:03:00Z" w16du:dateUtc="2026-10-06T06:03:00Z">
              <w:rPr>
                <w:color w:val="FF0000"/>
                <w:sz w:val="24"/>
                <w:szCs w:val="24"/>
              </w:rPr>
            </w:rPrChange>
          </w:rPr>
          <w:t xml:space="preserve">. </w:t>
        </w:r>
      </w:ins>
      <w:ins w:id="324" w:author="LEUNG Phoebe Wing Sze (梁頴思)" w:date="2026-10-05T15:18:00Z" w16du:dateUtc="2026-10-05T07:18:00Z">
        <w:r w:rsidRPr="00B375A1">
          <w:rPr>
            <w:sz w:val="24"/>
            <w:szCs w:val="24"/>
            <w:rPrChange w:id="325" w:author="CHENG Karmen Nga Man (鄭雅文)" w:date="2026-10-06T14:03:00Z" w16du:dateUtc="2026-10-06T06:03:00Z">
              <w:rPr>
                <w:sz w:val="24"/>
                <w:szCs w:val="24"/>
                <w:u w:val="single"/>
              </w:rPr>
            </w:rPrChange>
          </w:rPr>
          <w:t>Supporting documents may include system brochures, screenshots, contract references, or other evidence demonstrating successful implementation and operation.</w:t>
        </w:r>
      </w:ins>
    </w:p>
    <w:p w14:paraId="314E0E56" w14:textId="77777777" w:rsidR="00D02EB3" w:rsidDel="002A5C0B" w:rsidRDefault="00D02EB3">
      <w:pPr>
        <w:spacing w:after="120"/>
        <w:ind w:left="720"/>
        <w:jc w:val="both"/>
        <w:rPr>
          <w:ins w:id="326" w:author="LEUNG Phoebe Wing Sze (梁頴思)" w:date="2026-10-05T15:14:00Z" w16du:dateUtc="2026-10-05T07:14:00Z"/>
          <w:del w:id="327" w:author="CHENG Karmen Nga Man (鄭雅文)" w:date="2026-10-06T14:03:00Z" w16du:dateUtc="2026-10-06T06:03:00Z"/>
          <w:sz w:val="24"/>
          <w:szCs w:val="24"/>
          <w:u w:val="single"/>
        </w:rPr>
      </w:pPr>
    </w:p>
    <w:p w14:paraId="643A738B" w14:textId="77777777" w:rsidR="00D02EB3" w:rsidRDefault="00D02EB3">
      <w:pPr>
        <w:spacing w:after="120"/>
        <w:ind w:left="720"/>
        <w:jc w:val="both"/>
        <w:rPr>
          <w:ins w:id="328" w:author="TANG Karen Yuen Shan (鄧宛姍)" w:date="2026-10-05T12:03:00Z" w16du:dateUtc="2026-10-05T04:03:00Z"/>
          <w:sz w:val="24"/>
          <w:szCs w:val="24"/>
          <w:u w:val="single"/>
        </w:rPr>
        <w:pPrChange w:id="329" w:author="TANG Karen Yuen Shan (鄧宛姍)" w:date="2026-10-05T12:03:00Z" w16du:dateUtc="2026-10-05T04:03:00Z">
          <w:pPr>
            <w:numPr>
              <w:numId w:val="50"/>
            </w:numPr>
            <w:spacing w:after="120"/>
            <w:ind w:left="720" w:hanging="360"/>
            <w:jc w:val="both"/>
          </w:pPr>
        </w:pPrChange>
      </w:pPr>
    </w:p>
    <w:p w14:paraId="30C22AFB" w14:textId="04AB2177" w:rsidR="00822315" w:rsidRPr="00EB0B1C" w:rsidRDefault="00822315">
      <w:pPr>
        <w:numPr>
          <w:ilvl w:val="0"/>
          <w:numId w:val="50"/>
        </w:numPr>
        <w:spacing w:after="120"/>
        <w:jc w:val="both"/>
        <w:rPr>
          <w:sz w:val="24"/>
          <w:szCs w:val="24"/>
          <w:u w:val="single"/>
        </w:rPr>
        <w:pPrChange w:id="330" w:author="CHENG Karmen Nga Man (鄭雅文)" w:date="2026-09-18T14:03:00Z">
          <w:pPr>
            <w:numPr>
              <w:numId w:val="46"/>
            </w:numPr>
            <w:spacing w:after="120"/>
            <w:ind w:left="1080" w:hanging="360"/>
            <w:jc w:val="both"/>
          </w:pPr>
        </w:pPrChange>
      </w:pPr>
      <w:r w:rsidRPr="00EB0B1C">
        <w:rPr>
          <w:sz w:val="24"/>
          <w:szCs w:val="24"/>
          <w:u w:val="single"/>
        </w:rPr>
        <w:t>Strength and Quality of Work Force</w:t>
      </w:r>
    </w:p>
    <w:p w14:paraId="23F7B487" w14:textId="77777777" w:rsidR="00822315" w:rsidRPr="00EB0B1C" w:rsidDel="00E31BE8" w:rsidRDefault="00822315" w:rsidP="00822315">
      <w:pPr>
        <w:ind w:left="1080"/>
        <w:jc w:val="both"/>
        <w:rPr>
          <w:del w:id="331" w:author="CHENG Karmen Nga Man (鄭雅文)" w:date="2026-09-18T14:09:00Z"/>
          <w:iCs/>
          <w:sz w:val="24"/>
          <w:szCs w:val="24"/>
        </w:rPr>
      </w:pPr>
      <w:del w:id="332" w:author="CHENG Karmen Nga Man (鄭雅文)" w:date="2026-09-18T14:09:00Z">
        <w:r w:rsidRPr="00EB0B1C" w:rsidDel="00E31BE8">
          <w:rPr>
            <w:iCs/>
            <w:sz w:val="24"/>
            <w:szCs w:val="24"/>
          </w:rPr>
          <w:delText>Please illustrate the followings :</w:delText>
        </w:r>
      </w:del>
    </w:p>
    <w:p w14:paraId="70D5749C" w14:textId="77777777" w:rsidR="00454397" w:rsidRPr="00EB0B1C" w:rsidRDefault="00454397" w:rsidP="00C57ED6">
      <w:pPr>
        <w:spacing w:after="120"/>
        <w:ind w:left="1080"/>
        <w:jc w:val="both"/>
        <w:rPr>
          <w:sz w:val="24"/>
          <w:szCs w:val="24"/>
          <w:u w:val="single"/>
        </w:rPr>
      </w:pPr>
    </w:p>
    <w:p w14:paraId="47E76F25" w14:textId="77777777" w:rsidR="00822315" w:rsidRPr="00EB0B1C" w:rsidDel="009E6D9C" w:rsidRDefault="00822315" w:rsidP="00822315">
      <w:pPr>
        <w:numPr>
          <w:ilvl w:val="1"/>
          <w:numId w:val="16"/>
        </w:numPr>
        <w:spacing w:after="120"/>
        <w:jc w:val="both"/>
        <w:rPr>
          <w:del w:id="333" w:author="LEUNG Phoebe Wing Sze (梁頴思)" w:date="2026-09-01T08:42:00Z"/>
          <w:sz w:val="24"/>
          <w:szCs w:val="24"/>
        </w:rPr>
      </w:pPr>
      <w:del w:id="334" w:author="LEUNG Phoebe Wing Sze (梁頴思)" w:date="2026-09-01T08:42:00Z">
        <w:r w:rsidRPr="00EB0B1C" w:rsidDel="009E6D9C">
          <w:rPr>
            <w:sz w:val="24"/>
            <w:szCs w:val="24"/>
          </w:rPr>
          <w:delText xml:space="preserve">Estimated lead time required for mobilizing the qualified manpower for this Contract. </w:delText>
        </w:r>
      </w:del>
    </w:p>
    <w:p w14:paraId="149FBCA1" w14:textId="77777777" w:rsidR="00822315" w:rsidRPr="00EB0B1C" w:rsidDel="009E6D9C" w:rsidRDefault="00822315" w:rsidP="00822315">
      <w:pPr>
        <w:numPr>
          <w:ilvl w:val="1"/>
          <w:numId w:val="16"/>
        </w:numPr>
        <w:spacing w:after="120"/>
        <w:jc w:val="both"/>
        <w:rPr>
          <w:del w:id="335" w:author="LEUNG Phoebe Wing Sze (梁頴思)" w:date="2026-09-01T08:42:00Z"/>
          <w:bCs/>
          <w:iCs/>
          <w:sz w:val="24"/>
          <w:szCs w:val="24"/>
        </w:rPr>
      </w:pPr>
      <w:del w:id="336" w:author="LEUNG Phoebe Wing Sze (梁頴思)" w:date="2026-09-01T08:42:00Z">
        <w:r w:rsidRPr="00EB0B1C" w:rsidDel="009E6D9C">
          <w:rPr>
            <w:sz w:val="24"/>
            <w:szCs w:val="24"/>
          </w:rPr>
          <w:delText>Please quote how many staff can be mobilized on site upon 24-hour advance notice.</w:delText>
        </w:r>
      </w:del>
    </w:p>
    <w:p w14:paraId="4F142C54" w14:textId="77777777" w:rsidR="00822315" w:rsidRPr="00EB0B1C" w:rsidDel="009E6D9C" w:rsidRDefault="00822315" w:rsidP="00822315">
      <w:pPr>
        <w:numPr>
          <w:ilvl w:val="1"/>
          <w:numId w:val="16"/>
        </w:numPr>
        <w:spacing w:after="120"/>
        <w:jc w:val="both"/>
        <w:rPr>
          <w:del w:id="337" w:author="LEUNG Phoebe Wing Sze (梁頴思)" w:date="2026-09-01T08:42:00Z"/>
          <w:sz w:val="24"/>
          <w:szCs w:val="24"/>
        </w:rPr>
      </w:pPr>
      <w:del w:id="338" w:author="LEUNG Phoebe Wing Sze (梁頴思)" w:date="2026-09-01T08:42:00Z">
        <w:r w:rsidRPr="00EB0B1C" w:rsidDel="009E6D9C">
          <w:rPr>
            <w:sz w:val="24"/>
            <w:szCs w:val="24"/>
          </w:rPr>
          <w:delText xml:space="preserve">The ability to provide manpower to cater for urgent operational requests within few days. Please specific the mobilization process and how many staff can be mobilized. </w:delText>
        </w:r>
      </w:del>
    </w:p>
    <w:p w14:paraId="53F56310" w14:textId="77777777" w:rsidR="00822315" w:rsidRPr="00EB0B1C" w:rsidRDefault="00822315" w:rsidP="00822315">
      <w:pPr>
        <w:numPr>
          <w:ilvl w:val="1"/>
          <w:numId w:val="16"/>
        </w:numPr>
        <w:spacing w:after="120"/>
        <w:jc w:val="both"/>
        <w:rPr>
          <w:sz w:val="24"/>
          <w:szCs w:val="24"/>
        </w:rPr>
      </w:pPr>
      <w:r w:rsidRPr="00EB0B1C">
        <w:rPr>
          <w:sz w:val="24"/>
          <w:szCs w:val="24"/>
        </w:rPr>
        <w:t>The ability to manage a pool of nearly 100 security guards among various projects per day and the arrangement of on-site supervision</w:t>
      </w:r>
    </w:p>
    <w:p w14:paraId="07E640C5" w14:textId="77777777" w:rsidR="00822315" w:rsidRPr="00EB0B1C" w:rsidRDefault="00822315" w:rsidP="00822315">
      <w:pPr>
        <w:numPr>
          <w:ilvl w:val="1"/>
          <w:numId w:val="16"/>
        </w:numPr>
        <w:spacing w:after="120"/>
        <w:jc w:val="both"/>
        <w:rPr>
          <w:sz w:val="24"/>
          <w:szCs w:val="24"/>
        </w:rPr>
      </w:pPr>
      <w:r w:rsidRPr="00EB0B1C">
        <w:rPr>
          <w:sz w:val="24"/>
          <w:szCs w:val="24"/>
        </w:rPr>
        <w:t xml:space="preserve">Operational training program to indicate how to train the required personnel </w:t>
      </w:r>
      <w:commentRangeStart w:id="339"/>
      <w:commentRangeStart w:id="340"/>
      <w:r w:rsidRPr="00EB0B1C">
        <w:rPr>
          <w:sz w:val="24"/>
          <w:szCs w:val="24"/>
        </w:rPr>
        <w:t>(</w:t>
      </w:r>
      <w:del w:id="341" w:author="CHENG Karmen Nga Man (鄭雅文)" w:date="2026-09-21T18:18:00Z">
        <w:r w:rsidRPr="00EB0B1C" w:rsidDel="00C649A6">
          <w:rPr>
            <w:sz w:val="24"/>
            <w:szCs w:val="24"/>
          </w:rPr>
          <w:delText>please provide your</w:delText>
        </w:r>
      </w:del>
      <w:ins w:id="342" w:author="CHENG Karmen Nga Man (鄭雅文)" w:date="2026-09-21T18:18:00Z">
        <w:r w:rsidR="00C649A6">
          <w:rPr>
            <w:sz w:val="24"/>
            <w:szCs w:val="24"/>
          </w:rPr>
          <w:t xml:space="preserve">with </w:t>
        </w:r>
      </w:ins>
      <w:del w:id="343" w:author="CHENG Karmen Nga Man (鄭雅文)" w:date="2026-09-21T18:18:00Z">
        <w:r w:rsidRPr="00EB0B1C" w:rsidDel="00C649A6">
          <w:rPr>
            <w:sz w:val="24"/>
            <w:szCs w:val="24"/>
          </w:rPr>
          <w:delText xml:space="preserve"> </w:delText>
        </w:r>
      </w:del>
      <w:r w:rsidRPr="00EB0B1C">
        <w:rPr>
          <w:sz w:val="24"/>
          <w:szCs w:val="24"/>
        </w:rPr>
        <w:t>training materials</w:t>
      </w:r>
      <w:ins w:id="344" w:author="CHENG Karmen Nga Man (鄭雅文)" w:date="2026-09-21T18:18:00Z">
        <w:r w:rsidR="00C649A6">
          <w:rPr>
            <w:sz w:val="24"/>
            <w:szCs w:val="24"/>
          </w:rPr>
          <w:t>, if any</w:t>
        </w:r>
      </w:ins>
      <w:r w:rsidRPr="00EB0B1C">
        <w:rPr>
          <w:sz w:val="24"/>
          <w:szCs w:val="24"/>
        </w:rPr>
        <w:t>)</w:t>
      </w:r>
      <w:commentRangeEnd w:id="339"/>
      <w:r w:rsidR="00B31CB2" w:rsidRPr="00EB0B1C">
        <w:rPr>
          <w:rStyle w:val="CommentReference"/>
          <w:sz w:val="24"/>
          <w:szCs w:val="24"/>
        </w:rPr>
        <w:commentReference w:id="339"/>
      </w:r>
      <w:commentRangeEnd w:id="340"/>
      <w:r w:rsidR="00B31CB2" w:rsidRPr="00EB0B1C">
        <w:rPr>
          <w:rStyle w:val="CommentReference"/>
          <w:sz w:val="24"/>
          <w:szCs w:val="24"/>
        </w:rPr>
        <w:commentReference w:id="340"/>
      </w:r>
      <w:r w:rsidRPr="00EB0B1C">
        <w:rPr>
          <w:sz w:val="24"/>
          <w:szCs w:val="24"/>
        </w:rPr>
        <w:t xml:space="preserve"> Any periodic workshop/refresher courses to test and to verify the operation and customer service skills</w:t>
      </w:r>
      <w:ins w:id="345" w:author="CHENG Karmen Nga Man (鄭雅文)" w:date="2026-09-18T15:19:00Z">
        <w:del w:id="346" w:author="TANG Karen Yuen Shan (鄧宛姍)" w:date="2026-10-05T13:41:00Z" w16du:dateUtc="2026-10-05T05:41:00Z">
          <w:r w:rsidR="00A66E61" w:rsidDel="002F441B">
            <w:rPr>
              <w:sz w:val="24"/>
              <w:szCs w:val="24"/>
            </w:rPr>
            <w:delText>.</w:delText>
          </w:r>
        </w:del>
      </w:ins>
    </w:p>
    <w:p w14:paraId="274F84E2" w14:textId="77777777" w:rsidR="00822315" w:rsidDel="00AD29CF" w:rsidRDefault="00822315" w:rsidP="00AD29CF">
      <w:pPr>
        <w:numPr>
          <w:ilvl w:val="1"/>
          <w:numId w:val="16"/>
        </w:numPr>
        <w:spacing w:after="120"/>
        <w:jc w:val="both"/>
        <w:rPr>
          <w:del w:id="347" w:author="TANG Karen Yuen Shan (鄧宛姍)" w:date="2026-10-05T13:41:00Z" w16du:dateUtc="2026-10-05T05:41:00Z"/>
          <w:sz w:val="24"/>
          <w:szCs w:val="24"/>
        </w:rPr>
      </w:pPr>
      <w:r w:rsidRPr="00EB0B1C">
        <w:rPr>
          <w:sz w:val="24"/>
          <w:szCs w:val="24"/>
        </w:rPr>
        <w:t>Any performance tracking/appraisal system to assess staff performance to maintain service level and to strive for continuous service improvement</w:t>
      </w:r>
    </w:p>
    <w:p w14:paraId="3FD73209" w14:textId="77777777" w:rsidR="00AD29CF" w:rsidRPr="00EB0B1C" w:rsidRDefault="00AD29CF" w:rsidP="00822315">
      <w:pPr>
        <w:numPr>
          <w:ilvl w:val="1"/>
          <w:numId w:val="16"/>
        </w:numPr>
        <w:spacing w:after="120"/>
        <w:jc w:val="both"/>
        <w:rPr>
          <w:ins w:id="348" w:author="TANG Karen Yuen Shan (鄧宛姍)" w:date="2026-10-05T13:41:00Z" w16du:dateUtc="2026-10-05T05:41:00Z"/>
          <w:sz w:val="24"/>
          <w:szCs w:val="24"/>
        </w:rPr>
      </w:pPr>
    </w:p>
    <w:p w14:paraId="30A9983C" w14:textId="5BE95474" w:rsidR="00822315" w:rsidRPr="00AD29CF" w:rsidRDefault="00822315" w:rsidP="00AD29CF">
      <w:pPr>
        <w:numPr>
          <w:ilvl w:val="1"/>
          <w:numId w:val="16"/>
        </w:numPr>
        <w:spacing w:after="120"/>
        <w:jc w:val="both"/>
        <w:rPr>
          <w:sz w:val="24"/>
          <w:szCs w:val="24"/>
        </w:rPr>
      </w:pPr>
      <w:del w:id="349" w:author="TANG Karen Yuen Shan (鄧宛姍)" w:date="2026-10-05T13:41:00Z" w16du:dateUtc="2026-10-05T05:41:00Z">
        <w:r w:rsidRPr="00AD29CF" w:rsidDel="00AD29CF">
          <w:rPr>
            <w:sz w:val="24"/>
            <w:szCs w:val="24"/>
          </w:rPr>
          <w:delText>How to deal with the complaints from clients and follow up action</w:delText>
        </w:r>
      </w:del>
      <w:ins w:id="350" w:author="TANG Karen Yuen Shan (鄧宛姍)" w:date="2026-10-05T13:41:00Z" w16du:dateUtc="2026-10-05T05:41:00Z">
        <w:r w:rsidR="00AD29CF" w:rsidRPr="00AD29CF">
          <w:rPr>
            <w:sz w:val="24"/>
            <w:szCs w:val="24"/>
          </w:rPr>
          <w:t>Process for addressing client complaints and following up on the resulting actions</w:t>
        </w:r>
      </w:ins>
      <w:del w:id="351" w:author="TANG Karen Yuen Shan (鄧宛姍)" w:date="2026-10-05T13:41:00Z" w16du:dateUtc="2026-10-05T05:41:00Z">
        <w:r w:rsidRPr="00AD29CF" w:rsidDel="002F441B">
          <w:rPr>
            <w:sz w:val="24"/>
            <w:szCs w:val="24"/>
          </w:rPr>
          <w:delText>s</w:delText>
        </w:r>
      </w:del>
    </w:p>
    <w:p w14:paraId="7542103B" w14:textId="77777777" w:rsidR="00AA1861" w:rsidRDefault="00AA1861" w:rsidP="00AF20EA">
      <w:pPr>
        <w:spacing w:after="120"/>
        <w:jc w:val="both"/>
        <w:rPr>
          <w:ins w:id="352" w:author="CHENG Karmen Nga Man (鄭雅文)" w:date="2026-09-18T14:10:00Z"/>
          <w:sz w:val="24"/>
          <w:szCs w:val="24"/>
        </w:rPr>
      </w:pPr>
    </w:p>
    <w:p w14:paraId="0275B0DB" w14:textId="77777777" w:rsidR="00E31BE8" w:rsidRPr="00EB0B1C" w:rsidDel="00A66E61" w:rsidRDefault="00E31BE8" w:rsidP="00AF20EA">
      <w:pPr>
        <w:spacing w:after="120"/>
        <w:jc w:val="both"/>
        <w:rPr>
          <w:del w:id="353" w:author="CHENG Karmen Nga Man (鄭雅文)" w:date="2026-09-18T15:19:00Z"/>
          <w:sz w:val="24"/>
          <w:szCs w:val="24"/>
        </w:rPr>
      </w:pPr>
    </w:p>
    <w:p w14:paraId="780E7A20" w14:textId="77777777" w:rsidR="00C17EBF" w:rsidRDefault="00E31BE8">
      <w:pPr>
        <w:numPr>
          <w:ilvl w:val="0"/>
          <w:numId w:val="50"/>
        </w:numPr>
        <w:spacing w:after="120"/>
        <w:jc w:val="both"/>
        <w:rPr>
          <w:ins w:id="354" w:author="CHENG Karmen Nga Man (鄭雅文)" w:date="2026-10-06T14:03:00Z" w16du:dateUtc="2026-10-06T06:03:00Z"/>
          <w:sz w:val="24"/>
          <w:szCs w:val="24"/>
          <w:u w:val="single"/>
        </w:rPr>
      </w:pPr>
      <w:ins w:id="355" w:author="CHENG Karmen Nga Man (鄭雅文)" w:date="2026-09-18T14:11:00Z">
        <w:r>
          <w:rPr>
            <w:sz w:val="24"/>
            <w:szCs w:val="24"/>
            <w:u w:val="single"/>
          </w:rPr>
          <w:t>Health</w:t>
        </w:r>
      </w:ins>
      <w:ins w:id="356" w:author="CHENG Karmen Nga Man (鄭雅文)" w:date="2026-09-18T14:43:00Z">
        <w:r w:rsidR="00C17EBF">
          <w:rPr>
            <w:sz w:val="24"/>
            <w:szCs w:val="24"/>
            <w:u w:val="single"/>
          </w:rPr>
          <w:t xml:space="preserve">, </w:t>
        </w:r>
      </w:ins>
      <w:ins w:id="357" w:author="CHENG Karmen Nga Man (鄭雅文)" w:date="2026-09-18T14:10:00Z">
        <w:r w:rsidRPr="00EB0B1C">
          <w:rPr>
            <w:sz w:val="24"/>
            <w:szCs w:val="24"/>
            <w:u w:val="single"/>
          </w:rPr>
          <w:t>Safety</w:t>
        </w:r>
      </w:ins>
      <w:ins w:id="358" w:author="CHENG Karmen Nga Man (鄭雅文)" w:date="2026-09-18T14:43:00Z">
        <w:r w:rsidR="00C17EBF">
          <w:rPr>
            <w:sz w:val="24"/>
            <w:szCs w:val="24"/>
            <w:u w:val="single"/>
          </w:rPr>
          <w:t xml:space="preserve">, </w:t>
        </w:r>
      </w:ins>
      <w:ins w:id="359" w:author="CHENG Karmen Nga Man (鄭雅文)" w:date="2026-09-18T14:12:00Z">
        <w:r>
          <w:rPr>
            <w:sz w:val="24"/>
            <w:szCs w:val="24"/>
            <w:u w:val="single"/>
          </w:rPr>
          <w:t>Environmental</w:t>
        </w:r>
      </w:ins>
      <w:ins w:id="360" w:author="CHENG Karmen Nga Man (鄭雅文)" w:date="2026-09-18T14:11:00Z">
        <w:r>
          <w:rPr>
            <w:sz w:val="24"/>
            <w:szCs w:val="24"/>
            <w:u w:val="single"/>
          </w:rPr>
          <w:t xml:space="preserve"> </w:t>
        </w:r>
      </w:ins>
      <w:ins w:id="361" w:author="CHENG Karmen Nga Man (鄭雅文)" w:date="2026-09-18T14:10:00Z">
        <w:r>
          <w:rPr>
            <w:sz w:val="24"/>
            <w:szCs w:val="24"/>
            <w:u w:val="single"/>
          </w:rPr>
          <w:t xml:space="preserve">&amp; </w:t>
        </w:r>
      </w:ins>
      <w:r w:rsidR="00822315" w:rsidRPr="00EB0B1C">
        <w:rPr>
          <w:sz w:val="24"/>
          <w:szCs w:val="24"/>
          <w:u w:val="single"/>
        </w:rPr>
        <w:t>Quality Management</w:t>
      </w:r>
    </w:p>
    <w:p w14:paraId="2444498D" w14:textId="77777777" w:rsidR="00B375A1" w:rsidRPr="00C17EBF" w:rsidRDefault="00B375A1">
      <w:pPr>
        <w:spacing w:after="120"/>
        <w:ind w:left="720"/>
        <w:jc w:val="both"/>
        <w:rPr>
          <w:sz w:val="24"/>
          <w:szCs w:val="24"/>
          <w:u w:val="single"/>
        </w:rPr>
        <w:pPrChange w:id="362" w:author="CHENG Karmen Nga Man (鄭雅文)" w:date="2026-10-06T14:03:00Z" w16du:dateUtc="2026-10-06T06:03:00Z">
          <w:pPr>
            <w:numPr>
              <w:numId w:val="46"/>
            </w:numPr>
            <w:spacing w:after="120"/>
            <w:ind w:left="1080" w:hanging="360"/>
            <w:jc w:val="both"/>
          </w:pPr>
        </w:pPrChange>
      </w:pPr>
    </w:p>
    <w:p w14:paraId="5E702326" w14:textId="77777777" w:rsidR="00241B2C" w:rsidRPr="00241B2C" w:rsidRDefault="00822315">
      <w:pPr>
        <w:numPr>
          <w:ilvl w:val="1"/>
          <w:numId w:val="50"/>
        </w:numPr>
        <w:spacing w:after="120"/>
        <w:jc w:val="both"/>
        <w:rPr>
          <w:sz w:val="24"/>
          <w:szCs w:val="24"/>
        </w:rPr>
        <w:pPrChange w:id="363" w:author="CHENG Karmen Nga Man (鄭雅文)" w:date="2026-09-18T15:20:00Z">
          <w:pPr>
            <w:spacing w:after="120"/>
            <w:ind w:left="1080"/>
            <w:jc w:val="both"/>
          </w:pPr>
        </w:pPrChange>
      </w:pPr>
      <w:del w:id="364" w:author="CHENG Karmen Nga Man (鄭雅文)" w:date="2026-09-18T14:12:00Z">
        <w:r w:rsidRPr="00EB0B1C" w:rsidDel="00E31BE8">
          <w:rPr>
            <w:sz w:val="24"/>
            <w:szCs w:val="24"/>
          </w:rPr>
          <w:delText xml:space="preserve">Please submit </w:delText>
        </w:r>
      </w:del>
      <w:del w:id="365" w:author="CHENG Karmen Nga Man (鄭雅文)" w:date="2026-09-18T14:11:00Z">
        <w:r w:rsidRPr="00EB0B1C" w:rsidDel="00E31BE8">
          <w:rPr>
            <w:sz w:val="24"/>
            <w:szCs w:val="24"/>
          </w:rPr>
          <w:delText xml:space="preserve">copy </w:delText>
        </w:r>
      </w:del>
      <w:ins w:id="366" w:author="CHENG Karmen Nga Man (鄭雅文)" w:date="2026-09-18T14:11:00Z">
        <w:r w:rsidR="00E31BE8">
          <w:rPr>
            <w:sz w:val="24"/>
            <w:szCs w:val="24"/>
          </w:rPr>
          <w:t>Copies</w:t>
        </w:r>
        <w:r w:rsidR="00E31BE8" w:rsidRPr="00EB0B1C">
          <w:rPr>
            <w:sz w:val="24"/>
            <w:szCs w:val="24"/>
          </w:rPr>
          <w:t xml:space="preserve"> </w:t>
        </w:r>
      </w:ins>
      <w:r w:rsidRPr="00EB0B1C">
        <w:rPr>
          <w:sz w:val="24"/>
          <w:szCs w:val="24"/>
        </w:rPr>
        <w:t>of the ISO certificate (e.g. ISO 9001, ISO 14001, ISO 45001 (OHSAS18001)</w:t>
      </w:r>
      <w:del w:id="367" w:author="CHENG Karmen Nga Man (鄭雅文)" w:date="2026-09-18T14:12:00Z">
        <w:r w:rsidRPr="00EB0B1C" w:rsidDel="00E31BE8">
          <w:rPr>
            <w:sz w:val="24"/>
            <w:szCs w:val="24"/>
          </w:rPr>
          <w:delText>)</w:delText>
        </w:r>
      </w:del>
    </w:p>
    <w:p w14:paraId="0F014D96" w14:textId="77777777" w:rsidR="00822315" w:rsidRDefault="00594475" w:rsidP="00594475">
      <w:pPr>
        <w:numPr>
          <w:ilvl w:val="1"/>
          <w:numId w:val="50"/>
        </w:numPr>
        <w:spacing w:after="120"/>
        <w:jc w:val="both"/>
        <w:rPr>
          <w:ins w:id="368" w:author="CHENG Karmen Nga Man (鄭雅文)" w:date="2026-09-18T14:21:00Z"/>
          <w:sz w:val="24"/>
          <w:szCs w:val="24"/>
          <w:u w:val="single"/>
        </w:rPr>
      </w:pPr>
      <w:ins w:id="369" w:author="CHENG Karmen Nga Man (鄭雅文)" w:date="2026-09-18T14:20:00Z">
        <w:r w:rsidRPr="00594475">
          <w:rPr>
            <w:sz w:val="24"/>
            <w:szCs w:val="24"/>
            <w:u w:val="single"/>
          </w:rPr>
          <w:t>Safety</w:t>
        </w:r>
      </w:ins>
      <w:ins w:id="370" w:author="CHENG Karmen Nga Man (鄭雅文)" w:date="2026-09-18T14:21:00Z">
        <w:r>
          <w:rPr>
            <w:sz w:val="24"/>
            <w:szCs w:val="24"/>
            <w:u w:val="single"/>
          </w:rPr>
          <w:t xml:space="preserve"> Management</w:t>
        </w:r>
      </w:ins>
    </w:p>
    <w:p w14:paraId="400A32BB" w14:textId="77777777" w:rsidR="00594475" w:rsidRPr="00594475" w:rsidRDefault="00594475" w:rsidP="0090176D">
      <w:pPr>
        <w:numPr>
          <w:ilvl w:val="0"/>
          <w:numId w:val="29"/>
        </w:numPr>
        <w:spacing w:after="120"/>
        <w:ind w:left="1890" w:hanging="270"/>
        <w:jc w:val="both"/>
        <w:rPr>
          <w:ins w:id="371" w:author="CHENG Karmen Nga Man (鄭雅文)" w:date="2026-09-18T14:23:00Z"/>
          <w:sz w:val="24"/>
          <w:szCs w:val="24"/>
          <w:rPrChange w:id="372" w:author="CHENG Karmen Nga Man (鄭雅文)" w:date="2026-09-18T14:24:00Z">
            <w:rPr>
              <w:ins w:id="373" w:author="CHENG Karmen Nga Man (鄭雅文)" w:date="2026-09-18T14:23:00Z"/>
              <w:sz w:val="24"/>
              <w:szCs w:val="24"/>
              <w:u w:val="single"/>
            </w:rPr>
          </w:rPrChange>
        </w:rPr>
      </w:pPr>
      <w:ins w:id="374" w:author="CHENG Karmen Nga Man (鄭雅文)" w:date="2026-09-18T14:21:00Z">
        <w:r w:rsidRPr="00594475">
          <w:rPr>
            <w:sz w:val="24"/>
            <w:szCs w:val="24"/>
            <w:rPrChange w:id="375" w:author="CHENG Karmen Nga Man (鄭雅文)" w:date="2026-09-18T14:24:00Z">
              <w:rPr>
                <w:sz w:val="24"/>
                <w:szCs w:val="24"/>
                <w:u w:val="single"/>
              </w:rPr>
            </w:rPrChange>
          </w:rPr>
          <w:t xml:space="preserve">Completed the Safety Management Questionnaire </w:t>
        </w:r>
      </w:ins>
      <w:ins w:id="376" w:author="CHENG Karmen Nga Man (鄭雅文)" w:date="2026-09-18T14:22:00Z">
        <w:r w:rsidRPr="00594475">
          <w:rPr>
            <w:sz w:val="24"/>
            <w:szCs w:val="24"/>
            <w:rPrChange w:id="377" w:author="CHENG Karmen Nga Man (鄭雅文)" w:date="2026-09-18T14:24:00Z">
              <w:rPr>
                <w:sz w:val="24"/>
                <w:szCs w:val="24"/>
                <w:u w:val="single"/>
              </w:rPr>
            </w:rPrChange>
          </w:rPr>
          <w:t xml:space="preserve">as per Section </w:t>
        </w:r>
      </w:ins>
      <w:ins w:id="378" w:author="CHENG Karmen Nga Man (鄭雅文)" w:date="2026-09-18T14:23:00Z">
        <w:r w:rsidRPr="00594475">
          <w:rPr>
            <w:sz w:val="24"/>
            <w:szCs w:val="24"/>
            <w:rPrChange w:id="379" w:author="CHENG Karmen Nga Man (鄭雅文)" w:date="2026-09-18T14:24:00Z">
              <w:rPr>
                <w:sz w:val="24"/>
                <w:szCs w:val="24"/>
                <w:u w:val="single"/>
              </w:rPr>
            </w:rPrChange>
          </w:rPr>
          <w:t>I</w:t>
        </w:r>
      </w:ins>
      <w:ins w:id="380" w:author="CHENG Karmen Nga Man (鄭雅文)" w:date="2026-09-18T14:43:00Z">
        <w:r w:rsidR="00C17EBF">
          <w:rPr>
            <w:sz w:val="24"/>
            <w:szCs w:val="24"/>
          </w:rPr>
          <w:t xml:space="preserve">II </w:t>
        </w:r>
      </w:ins>
    </w:p>
    <w:p w14:paraId="62491576" w14:textId="77777777" w:rsidR="003203BA" w:rsidRDefault="00241B2C" w:rsidP="00594475">
      <w:pPr>
        <w:numPr>
          <w:ilvl w:val="0"/>
          <w:numId w:val="29"/>
        </w:numPr>
        <w:spacing w:after="120"/>
        <w:ind w:left="1890" w:hanging="270"/>
        <w:jc w:val="both"/>
        <w:rPr>
          <w:ins w:id="381" w:author="CHENG Karmen Nga Man (鄭雅文)" w:date="2026-09-18T14:59:00Z"/>
          <w:sz w:val="24"/>
          <w:szCs w:val="24"/>
        </w:rPr>
      </w:pPr>
      <w:ins w:id="382" w:author="CHENG Karmen Nga Man (鄭雅文)" w:date="2026-09-18T15:24:00Z">
        <w:r w:rsidRPr="00241B2C">
          <w:rPr>
            <w:sz w:val="24"/>
            <w:szCs w:val="24"/>
          </w:rPr>
          <w:t>Safety Management Plan &amp; Safety Policy Statement</w:t>
        </w:r>
      </w:ins>
    </w:p>
    <w:p w14:paraId="28C92E6E" w14:textId="77777777" w:rsidR="00594475" w:rsidRPr="00921D0B" w:rsidRDefault="00594475" w:rsidP="00921D0B">
      <w:pPr>
        <w:numPr>
          <w:ilvl w:val="0"/>
          <w:numId w:val="29"/>
        </w:numPr>
        <w:spacing w:after="120"/>
        <w:ind w:left="1890" w:hanging="270"/>
        <w:jc w:val="both"/>
        <w:rPr>
          <w:ins w:id="383" w:author="CHENG Karmen Nga Man (鄭雅文)" w:date="2026-09-18T14:24:00Z"/>
          <w:sz w:val="24"/>
          <w:szCs w:val="24"/>
          <w:rPrChange w:id="384" w:author="CHENG Karmen Nga Man (鄭雅文)" w:date="2026-09-18T15:53:00Z">
            <w:rPr>
              <w:ins w:id="385" w:author="CHENG Karmen Nga Man (鄭雅文)" w:date="2026-09-18T14:24:00Z"/>
              <w:sz w:val="24"/>
              <w:szCs w:val="24"/>
              <w:u w:val="single"/>
            </w:rPr>
          </w:rPrChange>
        </w:rPr>
      </w:pPr>
      <w:ins w:id="386" w:author="CHENG Karmen Nga Man (鄭雅文)" w:date="2026-09-18T14:25:00Z">
        <w:r>
          <w:rPr>
            <w:sz w:val="24"/>
            <w:szCs w:val="24"/>
          </w:rPr>
          <w:t>S</w:t>
        </w:r>
      </w:ins>
      <w:ins w:id="387" w:author="CHENG Karmen Nga Man (鄭雅文)" w:date="2026-09-18T14:21:00Z">
        <w:r w:rsidRPr="00594475">
          <w:rPr>
            <w:sz w:val="24"/>
            <w:szCs w:val="24"/>
            <w:rPrChange w:id="388" w:author="CHENG Karmen Nga Man (鄭雅文)" w:date="2026-09-18T14:24:00Z">
              <w:rPr>
                <w:sz w:val="24"/>
                <w:szCs w:val="24"/>
                <w:u w:val="single"/>
              </w:rPr>
            </w:rPrChange>
          </w:rPr>
          <w:t xml:space="preserve">afety </w:t>
        </w:r>
      </w:ins>
      <w:ins w:id="389" w:author="CHENG Karmen Nga Man (鄭雅文)" w:date="2026-09-18T15:53:00Z">
        <w:r w:rsidR="00921D0B">
          <w:rPr>
            <w:sz w:val="24"/>
            <w:szCs w:val="24"/>
          </w:rPr>
          <w:t>t</w:t>
        </w:r>
      </w:ins>
      <w:ins w:id="390" w:author="CHENG Karmen Nga Man (鄭雅文)" w:date="2026-09-18T14:21:00Z">
        <w:r w:rsidRPr="00594475">
          <w:rPr>
            <w:sz w:val="24"/>
            <w:szCs w:val="24"/>
            <w:rPrChange w:id="391" w:author="CHENG Karmen Nga Man (鄭雅文)" w:date="2026-09-18T14:24:00Z">
              <w:rPr>
                <w:sz w:val="24"/>
                <w:szCs w:val="24"/>
                <w:u w:val="single"/>
              </w:rPr>
            </w:rPrChange>
          </w:rPr>
          <w:t xml:space="preserve">raining </w:t>
        </w:r>
      </w:ins>
      <w:ins w:id="392" w:author="CHENG Karmen Nga Man (鄭雅文)" w:date="2026-09-18T15:53:00Z">
        <w:r w:rsidR="00921D0B">
          <w:rPr>
            <w:sz w:val="24"/>
            <w:szCs w:val="24"/>
          </w:rPr>
          <w:t>s</w:t>
        </w:r>
      </w:ins>
      <w:ins w:id="393" w:author="CHENG Karmen Nga Man (鄭雅文)" w:date="2026-09-18T15:01:00Z">
        <w:r w:rsidR="003203BA" w:rsidRPr="00921D0B">
          <w:rPr>
            <w:sz w:val="24"/>
            <w:szCs w:val="24"/>
          </w:rPr>
          <w:t>cheme</w:t>
        </w:r>
      </w:ins>
      <w:ins w:id="394" w:author="CHENG Karmen Nga Man (鄭雅文)" w:date="2026-09-21T18:18:00Z">
        <w:r w:rsidR="00C649A6">
          <w:rPr>
            <w:sz w:val="24"/>
            <w:szCs w:val="24"/>
          </w:rPr>
          <w:t xml:space="preserve"> (with </w:t>
        </w:r>
      </w:ins>
      <w:commentRangeStart w:id="395"/>
      <w:commentRangeStart w:id="396"/>
      <w:ins w:id="397" w:author="CHENG Karmen Nga Man (鄭雅文)" w:date="2026-09-18T14:21:00Z">
        <w:r w:rsidRPr="00921D0B">
          <w:rPr>
            <w:sz w:val="24"/>
            <w:szCs w:val="24"/>
            <w:rPrChange w:id="398" w:author="CHENG Karmen Nga Man (鄭雅文)" w:date="2026-09-18T15:53:00Z">
              <w:rPr>
                <w:sz w:val="24"/>
                <w:szCs w:val="24"/>
                <w:u w:val="single"/>
              </w:rPr>
            </w:rPrChange>
          </w:rPr>
          <w:t>training materials</w:t>
        </w:r>
      </w:ins>
      <w:ins w:id="399" w:author="CHENG Karmen Nga Man (鄭雅文)" w:date="2026-09-21T18:18:00Z">
        <w:r w:rsidR="00C649A6">
          <w:rPr>
            <w:sz w:val="24"/>
            <w:szCs w:val="24"/>
          </w:rPr>
          <w:t xml:space="preserve">, </w:t>
        </w:r>
      </w:ins>
      <w:ins w:id="400" w:author="CHENG Karmen Nga Man (鄭雅文)" w:date="2026-09-18T14:21:00Z">
        <w:r w:rsidRPr="00921D0B">
          <w:rPr>
            <w:sz w:val="24"/>
            <w:szCs w:val="24"/>
            <w:rPrChange w:id="401" w:author="CHENG Karmen Nga Man (鄭雅文)" w:date="2026-09-18T15:53:00Z">
              <w:rPr>
                <w:sz w:val="24"/>
                <w:szCs w:val="24"/>
                <w:u w:val="single"/>
              </w:rPr>
            </w:rPrChange>
          </w:rPr>
          <w:t>if any)</w:t>
        </w:r>
      </w:ins>
      <w:commentRangeEnd w:id="395"/>
      <w:r w:rsidR="007705AA" w:rsidRPr="00921D0B">
        <w:rPr>
          <w:rStyle w:val="CommentReference"/>
          <w:sz w:val="24"/>
          <w:szCs w:val="24"/>
          <w:rPrChange w:id="402" w:author="CHENG Karmen Nga Man (鄭雅文)" w:date="2026-09-18T15:53:00Z">
            <w:rPr>
              <w:rStyle w:val="CommentReference"/>
              <w:sz w:val="24"/>
              <w:szCs w:val="24"/>
              <w:u w:val="single"/>
            </w:rPr>
          </w:rPrChange>
        </w:rPr>
        <w:commentReference w:id="395"/>
      </w:r>
      <w:commentRangeEnd w:id="396"/>
      <w:r w:rsidR="00B31CB2" w:rsidRPr="00921D0B">
        <w:rPr>
          <w:rStyle w:val="CommentReference"/>
          <w:sz w:val="24"/>
          <w:szCs w:val="24"/>
          <w:rPrChange w:id="403" w:author="CHENG Karmen Nga Man (鄭雅文)" w:date="2026-09-18T15:53:00Z">
            <w:rPr>
              <w:rStyle w:val="CommentReference"/>
              <w:sz w:val="24"/>
              <w:szCs w:val="24"/>
              <w:u w:val="single"/>
            </w:rPr>
          </w:rPrChange>
        </w:rPr>
        <w:commentReference w:id="396"/>
      </w:r>
    </w:p>
    <w:p w14:paraId="4906EE47" w14:textId="77777777" w:rsidR="00594475" w:rsidRDefault="0091481C" w:rsidP="00594475">
      <w:pPr>
        <w:numPr>
          <w:ilvl w:val="0"/>
          <w:numId w:val="29"/>
        </w:numPr>
        <w:spacing w:after="120"/>
        <w:ind w:left="1890" w:hanging="270"/>
        <w:jc w:val="both"/>
        <w:rPr>
          <w:ins w:id="404" w:author="CHENG Karmen Nga Man (鄭雅文)" w:date="2026-09-18T14:35:00Z"/>
          <w:sz w:val="24"/>
          <w:szCs w:val="24"/>
        </w:rPr>
      </w:pPr>
      <w:ins w:id="405" w:author="CHENG Karmen Nga Man (鄭雅文)" w:date="2026-09-18T14:33:00Z">
        <w:r>
          <w:rPr>
            <w:sz w:val="24"/>
            <w:szCs w:val="24"/>
          </w:rPr>
          <w:t>S</w:t>
        </w:r>
      </w:ins>
      <w:ins w:id="406" w:author="CHENG Karmen Nga Man (鄭雅文)" w:date="2026-09-18T14:21:00Z">
        <w:r w:rsidR="00594475" w:rsidRPr="00594475">
          <w:rPr>
            <w:sz w:val="24"/>
            <w:szCs w:val="24"/>
            <w:rPrChange w:id="407" w:author="CHENG Karmen Nga Man (鄭雅文)" w:date="2026-09-18T14:24:00Z">
              <w:rPr>
                <w:sz w:val="24"/>
                <w:szCs w:val="24"/>
                <w:u w:val="single"/>
              </w:rPr>
            </w:rPrChange>
          </w:rPr>
          <w:t>taff injury and fatal incident in the past 5 years</w:t>
        </w:r>
      </w:ins>
    </w:p>
    <w:p w14:paraId="29EFFC1A" w14:textId="77777777" w:rsidR="0091481C" w:rsidRDefault="0091481C" w:rsidP="0091481C">
      <w:pPr>
        <w:numPr>
          <w:ilvl w:val="1"/>
          <w:numId w:val="50"/>
        </w:numPr>
        <w:spacing w:after="120"/>
        <w:jc w:val="both"/>
        <w:rPr>
          <w:ins w:id="408" w:author="CHENG Karmen Nga Man (鄭雅文)" w:date="2026-09-18T14:36:00Z"/>
          <w:sz w:val="24"/>
          <w:szCs w:val="24"/>
          <w:u w:val="single"/>
        </w:rPr>
      </w:pPr>
      <w:ins w:id="409" w:author="CHENG Karmen Nga Man (鄭雅文)" w:date="2026-09-18T14:36:00Z">
        <w:r>
          <w:rPr>
            <w:sz w:val="24"/>
            <w:szCs w:val="24"/>
            <w:u w:val="single"/>
          </w:rPr>
          <w:t xml:space="preserve">Environmental </w:t>
        </w:r>
      </w:ins>
      <w:ins w:id="410" w:author="CHENG Karmen Nga Man (鄭雅文)" w:date="2026-09-18T14:35:00Z">
        <w:r>
          <w:rPr>
            <w:sz w:val="24"/>
            <w:szCs w:val="24"/>
            <w:u w:val="single"/>
          </w:rPr>
          <w:t xml:space="preserve">Management </w:t>
        </w:r>
      </w:ins>
    </w:p>
    <w:p w14:paraId="76A730E8" w14:textId="77777777" w:rsidR="00594475" w:rsidRPr="00C17EBF" w:rsidRDefault="0091481C">
      <w:pPr>
        <w:numPr>
          <w:ilvl w:val="2"/>
          <w:numId w:val="16"/>
        </w:numPr>
        <w:spacing w:after="120"/>
        <w:ind w:left="1890" w:hanging="360"/>
        <w:jc w:val="both"/>
        <w:rPr>
          <w:sz w:val="24"/>
          <w:szCs w:val="24"/>
          <w:rPrChange w:id="411" w:author="CHENG Karmen Nga Man (鄭雅文)" w:date="2026-09-18T14:49:00Z">
            <w:rPr>
              <w:sz w:val="24"/>
              <w:szCs w:val="24"/>
              <w:u w:val="single"/>
            </w:rPr>
          </w:rPrChange>
        </w:rPr>
        <w:pPrChange w:id="412" w:author="CHENG Karmen Nga Man (鄭雅文)" w:date="2026-09-18T14:49:00Z">
          <w:pPr>
            <w:spacing w:after="120"/>
            <w:jc w:val="both"/>
          </w:pPr>
        </w:pPrChange>
      </w:pPr>
      <w:ins w:id="413" w:author="CHENG Karmen Nga Man (鄭雅文)" w:date="2026-09-18T14:36:00Z">
        <w:r w:rsidRPr="0091481C">
          <w:rPr>
            <w:sz w:val="24"/>
            <w:szCs w:val="24"/>
            <w:rPrChange w:id="414" w:author="CHENG Karmen Nga Man (鄭雅文)" w:date="2026-09-18T14:36:00Z">
              <w:rPr>
                <w:sz w:val="24"/>
                <w:szCs w:val="24"/>
                <w:u w:val="single"/>
              </w:rPr>
            </w:rPrChange>
          </w:rPr>
          <w:t xml:space="preserve">Completed </w:t>
        </w:r>
      </w:ins>
      <w:ins w:id="415" w:author="CHENG Karmen Nga Man (鄭雅文)" w:date="2026-09-18T14:46:00Z">
        <w:r w:rsidR="00C17EBF" w:rsidRPr="00C17EBF">
          <w:rPr>
            <w:sz w:val="24"/>
            <w:szCs w:val="24"/>
          </w:rPr>
          <w:t>Environmental Management Questionnaire</w:t>
        </w:r>
      </w:ins>
      <w:ins w:id="416" w:author="CHENG Karmen Nga Man (鄭雅文)" w:date="2026-09-18T14:38:00Z">
        <w:r>
          <w:rPr>
            <w:sz w:val="24"/>
            <w:szCs w:val="24"/>
          </w:rPr>
          <w:t xml:space="preserve"> </w:t>
        </w:r>
      </w:ins>
      <w:ins w:id="417" w:author="CHENG Karmen Nga Man (鄭雅文)" w:date="2026-09-18T14:47:00Z">
        <w:r w:rsidR="00C17EBF">
          <w:rPr>
            <w:sz w:val="24"/>
            <w:szCs w:val="24"/>
          </w:rPr>
          <w:t xml:space="preserve">&amp; </w:t>
        </w:r>
      </w:ins>
      <w:ins w:id="418" w:author="CHENG Karmen Nga Man (鄭雅文)" w:date="2026-09-18T14:49:00Z">
        <w:r w:rsidR="00C17EBF" w:rsidRPr="00C17EBF">
          <w:rPr>
            <w:sz w:val="24"/>
            <w:szCs w:val="24"/>
          </w:rPr>
          <w:t>Corporate Social Responsibility Questionnaire</w:t>
        </w:r>
        <w:r w:rsidR="00C17EBF">
          <w:rPr>
            <w:sz w:val="24"/>
            <w:szCs w:val="24"/>
          </w:rPr>
          <w:t xml:space="preserve"> </w:t>
        </w:r>
      </w:ins>
      <w:ins w:id="419" w:author="CHENG Karmen Nga Man (鄭雅文)" w:date="2026-09-18T14:39:00Z">
        <w:r w:rsidRPr="000E3634">
          <w:rPr>
            <w:sz w:val="24"/>
            <w:szCs w:val="24"/>
          </w:rPr>
          <w:t>as per Section IV</w:t>
        </w:r>
        <w:r>
          <w:rPr>
            <w:sz w:val="24"/>
            <w:szCs w:val="24"/>
          </w:rPr>
          <w:t xml:space="preserve"> &amp; V.</w:t>
        </w:r>
      </w:ins>
    </w:p>
    <w:p w14:paraId="070C2EB8" w14:textId="77777777" w:rsidR="00181FE9" w:rsidRPr="00EB0B1C" w:rsidDel="007705AA" w:rsidRDefault="00822315">
      <w:pPr>
        <w:numPr>
          <w:ilvl w:val="0"/>
          <w:numId w:val="50"/>
        </w:numPr>
        <w:rPr>
          <w:del w:id="420" w:author="CHENG Karmen Nga Man (鄭雅文)" w:date="2026-09-18T15:45:00Z"/>
          <w:sz w:val="24"/>
          <w:szCs w:val="24"/>
          <w:u w:val="single"/>
        </w:rPr>
        <w:pPrChange w:id="421" w:author="CHENG Karmen Nga Man (鄭雅文)" w:date="2026-09-18T14:03:00Z">
          <w:pPr>
            <w:numPr>
              <w:numId w:val="46"/>
            </w:numPr>
            <w:ind w:left="1080" w:hanging="360"/>
          </w:pPr>
        </w:pPrChange>
      </w:pPr>
      <w:del w:id="422" w:author="CHENG Karmen Nga Man (鄭雅文)" w:date="2026-09-18T15:45:00Z">
        <w:r w:rsidRPr="00EB0B1C" w:rsidDel="007705AA">
          <w:rPr>
            <w:sz w:val="24"/>
            <w:szCs w:val="24"/>
            <w:u w:val="single"/>
          </w:rPr>
          <w:delText>Human Resources and Staff Relations</w:delText>
        </w:r>
      </w:del>
    </w:p>
    <w:p w14:paraId="7968F4D3" w14:textId="77777777" w:rsidR="00822315" w:rsidRPr="00EB0B1C" w:rsidDel="007705AA" w:rsidRDefault="00822315" w:rsidP="00822315">
      <w:pPr>
        <w:ind w:left="1080"/>
        <w:rPr>
          <w:del w:id="423" w:author="CHENG Karmen Nga Man (鄭雅文)" w:date="2026-09-18T15:45:00Z"/>
          <w:sz w:val="24"/>
          <w:szCs w:val="24"/>
          <w:u w:val="single"/>
        </w:rPr>
      </w:pPr>
    </w:p>
    <w:p w14:paraId="4A853465" w14:textId="77777777" w:rsidR="008840A5" w:rsidRPr="008840A5" w:rsidDel="007705AA" w:rsidRDefault="008840A5">
      <w:pPr>
        <w:numPr>
          <w:ilvl w:val="1"/>
          <w:numId w:val="50"/>
        </w:numPr>
        <w:spacing w:after="120"/>
        <w:jc w:val="both"/>
        <w:rPr>
          <w:ins w:id="424" w:author="LEUNG Phoebe Wing Sze (梁頴思)" w:date="2026-09-01T09:04:00Z"/>
          <w:del w:id="425" w:author="CHENG Karmen Nga Man (鄭雅文)" w:date="2026-09-18T15:45:00Z"/>
          <w:sz w:val="24"/>
          <w:szCs w:val="24"/>
        </w:rPr>
        <w:pPrChange w:id="426" w:author="CHENG Karmen Nga Man (鄭雅文)" w:date="2026-09-18T14:25:00Z">
          <w:pPr>
            <w:numPr>
              <w:ilvl w:val="1"/>
              <w:numId w:val="46"/>
            </w:numPr>
            <w:tabs>
              <w:tab w:val="left" w:pos="1440"/>
            </w:tabs>
            <w:spacing w:after="120"/>
            <w:ind w:left="1440" w:hanging="360"/>
            <w:jc w:val="both"/>
          </w:pPr>
        </w:pPrChange>
      </w:pPr>
      <w:ins w:id="427" w:author="LEUNG Phoebe Wing Sze (梁頴思)" w:date="2026-09-01T09:04:00Z">
        <w:del w:id="428" w:author="CHENG Karmen Nga Man (鄭雅文)" w:date="2026-09-18T15:45:00Z">
          <w:r w:rsidDel="007705AA">
            <w:rPr>
              <w:sz w:val="24"/>
              <w:szCs w:val="24"/>
            </w:rPr>
            <w:delText>Estimated lead time for mobilizing the qualified manpower for this contract</w:delText>
          </w:r>
        </w:del>
      </w:ins>
    </w:p>
    <w:p w14:paraId="7337D656" w14:textId="77777777" w:rsidR="00822315" w:rsidRPr="00EB0B1C" w:rsidDel="007705AA" w:rsidRDefault="00822315">
      <w:pPr>
        <w:numPr>
          <w:ilvl w:val="1"/>
          <w:numId w:val="50"/>
        </w:numPr>
        <w:tabs>
          <w:tab w:val="left" w:pos="1440"/>
        </w:tabs>
        <w:spacing w:after="120"/>
        <w:jc w:val="both"/>
        <w:rPr>
          <w:del w:id="429" w:author="CHENG Karmen Nga Man (鄭雅文)" w:date="2026-09-18T15:45:00Z"/>
          <w:sz w:val="24"/>
          <w:szCs w:val="24"/>
        </w:rPr>
        <w:pPrChange w:id="430" w:author="CHENG Karmen Nga Man (鄭雅文)" w:date="2026-09-18T14:03:00Z">
          <w:pPr>
            <w:numPr>
              <w:ilvl w:val="1"/>
              <w:numId w:val="46"/>
            </w:numPr>
            <w:tabs>
              <w:tab w:val="left" w:pos="1440"/>
            </w:tabs>
            <w:spacing w:after="120"/>
            <w:ind w:left="1440" w:hanging="360"/>
            <w:jc w:val="both"/>
          </w:pPr>
        </w:pPrChange>
      </w:pPr>
      <w:del w:id="431" w:author="CHENG Karmen Nga Man (鄭雅文)" w:date="2026-09-18T14:25:00Z">
        <w:r w:rsidRPr="00EB0B1C" w:rsidDel="00594475">
          <w:rPr>
            <w:sz w:val="24"/>
            <w:szCs w:val="24"/>
          </w:rPr>
          <w:delText xml:space="preserve">What is your </w:delText>
        </w:r>
      </w:del>
      <w:del w:id="432" w:author="CHENG Karmen Nga Man (鄭雅文)" w:date="2026-09-18T14:33:00Z">
        <w:r w:rsidRPr="00EB0B1C" w:rsidDel="0091481C">
          <w:rPr>
            <w:sz w:val="24"/>
            <w:szCs w:val="24"/>
          </w:rPr>
          <w:delText>company’s r</w:delText>
        </w:r>
      </w:del>
      <w:del w:id="433" w:author="CHENG Karmen Nga Man (鄭雅文)" w:date="2026-09-18T15:45:00Z">
        <w:r w:rsidRPr="00EB0B1C" w:rsidDel="007705AA">
          <w:rPr>
            <w:sz w:val="24"/>
            <w:szCs w:val="24"/>
          </w:rPr>
          <w:delText>ecruitment criteria and methodology for those staff working for customer service sector</w:delText>
        </w:r>
      </w:del>
      <w:del w:id="434" w:author="CHENG Karmen Nga Man (鄭雅文)" w:date="2026-09-18T14:26:00Z">
        <w:r w:rsidRPr="00EB0B1C" w:rsidDel="00594475">
          <w:rPr>
            <w:sz w:val="24"/>
            <w:szCs w:val="24"/>
          </w:rPr>
          <w:delText>?</w:delText>
        </w:r>
      </w:del>
    </w:p>
    <w:p w14:paraId="4026A4AB" w14:textId="77777777" w:rsidR="00822315" w:rsidRPr="00241B2C" w:rsidDel="007705AA" w:rsidRDefault="00822315">
      <w:pPr>
        <w:numPr>
          <w:ilvl w:val="1"/>
          <w:numId w:val="50"/>
        </w:numPr>
        <w:tabs>
          <w:tab w:val="left" w:pos="1440"/>
        </w:tabs>
        <w:spacing w:after="120"/>
        <w:jc w:val="both"/>
        <w:rPr>
          <w:del w:id="435" w:author="CHENG Karmen Nga Man (鄭雅文)" w:date="2026-09-18T15:45:00Z"/>
          <w:strike/>
          <w:sz w:val="24"/>
          <w:szCs w:val="24"/>
          <w:rPrChange w:id="436" w:author="CHENG Karmen Nga Man (鄭雅文)" w:date="2026-09-18T15:21:00Z">
            <w:rPr>
              <w:del w:id="437" w:author="CHENG Karmen Nga Man (鄭雅文)" w:date="2026-09-18T15:45:00Z"/>
              <w:sz w:val="24"/>
              <w:szCs w:val="24"/>
            </w:rPr>
          </w:rPrChange>
        </w:rPr>
        <w:pPrChange w:id="438" w:author="CHENG Karmen Nga Man (鄭雅文)" w:date="2026-09-18T14:03:00Z">
          <w:pPr>
            <w:numPr>
              <w:ilvl w:val="1"/>
              <w:numId w:val="46"/>
            </w:numPr>
            <w:tabs>
              <w:tab w:val="left" w:pos="1440"/>
            </w:tabs>
            <w:spacing w:after="120"/>
            <w:ind w:left="1440" w:hanging="360"/>
            <w:jc w:val="both"/>
          </w:pPr>
        </w:pPrChange>
      </w:pPr>
      <w:del w:id="439" w:author="CHENG Karmen Nga Man (鄭雅文)" w:date="2026-09-18T14:26:00Z">
        <w:r w:rsidRPr="00241B2C" w:rsidDel="00594475">
          <w:rPr>
            <w:strike/>
            <w:sz w:val="24"/>
            <w:szCs w:val="24"/>
            <w:rPrChange w:id="440" w:author="CHENG Karmen Nga Man (鄭雅文)" w:date="2026-09-18T15:21:00Z">
              <w:rPr>
                <w:sz w:val="24"/>
                <w:szCs w:val="24"/>
              </w:rPr>
            </w:rPrChange>
          </w:rPr>
          <w:delText xml:space="preserve">Is there any </w:delText>
        </w:r>
      </w:del>
      <w:del w:id="441" w:author="CHENG Karmen Nga Man (鄭雅文)" w:date="2026-09-18T15:45:00Z">
        <w:r w:rsidRPr="00241B2C" w:rsidDel="007705AA">
          <w:rPr>
            <w:strike/>
            <w:sz w:val="24"/>
            <w:szCs w:val="24"/>
            <w:rPrChange w:id="442" w:author="CHENG Karmen Nga Man (鄭雅文)" w:date="2026-09-18T15:21:00Z">
              <w:rPr>
                <w:sz w:val="24"/>
                <w:szCs w:val="24"/>
              </w:rPr>
            </w:rPrChange>
          </w:rPr>
          <w:delText>Human Resource Management Plan</w:delText>
        </w:r>
      </w:del>
      <w:del w:id="443" w:author="CHENG Karmen Nga Man (鄭雅文)" w:date="2026-09-18T14:26:00Z">
        <w:r w:rsidRPr="00241B2C" w:rsidDel="00594475">
          <w:rPr>
            <w:strike/>
            <w:sz w:val="24"/>
            <w:szCs w:val="24"/>
            <w:rPrChange w:id="444" w:author="CHENG Karmen Nga Man (鄭雅文)" w:date="2026-09-18T15:21:00Z">
              <w:rPr>
                <w:sz w:val="24"/>
                <w:szCs w:val="24"/>
              </w:rPr>
            </w:rPrChange>
          </w:rPr>
          <w:delText xml:space="preserve"> in place? </w:delText>
        </w:r>
      </w:del>
    </w:p>
    <w:p w14:paraId="2587FEAD" w14:textId="77777777" w:rsidR="00822315" w:rsidDel="00594475" w:rsidRDefault="00822315" w:rsidP="00CD2A1B">
      <w:pPr>
        <w:numPr>
          <w:ilvl w:val="1"/>
          <w:numId w:val="50"/>
        </w:numPr>
        <w:tabs>
          <w:tab w:val="left" w:pos="1440"/>
        </w:tabs>
        <w:spacing w:after="120"/>
        <w:jc w:val="both"/>
        <w:rPr>
          <w:del w:id="445" w:author="CHENG Karmen Nga Man (鄭雅文)" w:date="2026-09-18T14:29:00Z"/>
          <w:sz w:val="24"/>
          <w:szCs w:val="24"/>
        </w:rPr>
      </w:pPr>
      <w:del w:id="446" w:author="CHENG Karmen Nga Man (鄭雅文)" w:date="2026-09-18T14:27:00Z">
        <w:r w:rsidRPr="00EB0B1C" w:rsidDel="00594475">
          <w:rPr>
            <w:sz w:val="24"/>
            <w:szCs w:val="24"/>
          </w:rPr>
          <w:delText>How to r</w:delText>
        </w:r>
      </w:del>
      <w:del w:id="447" w:author="CHENG Karmen Nga Man (鄭雅文)" w:date="2026-09-18T14:29:00Z">
        <w:r w:rsidRPr="00EB0B1C" w:rsidDel="00594475">
          <w:rPr>
            <w:sz w:val="24"/>
            <w:szCs w:val="24"/>
          </w:rPr>
          <w:delText>etain the required personnel during the service period</w:delText>
        </w:r>
      </w:del>
      <w:del w:id="448" w:author="CHENG Karmen Nga Man (鄭雅文)" w:date="2026-09-18T14:27:00Z">
        <w:r w:rsidRPr="00EB0B1C" w:rsidDel="00594475">
          <w:rPr>
            <w:sz w:val="24"/>
            <w:szCs w:val="24"/>
          </w:rPr>
          <w:delText>?</w:delText>
        </w:r>
      </w:del>
    </w:p>
    <w:p w14:paraId="6D42026B" w14:textId="77777777" w:rsidR="00822315" w:rsidRPr="00EB0B1C" w:rsidDel="007705AA" w:rsidRDefault="00822315">
      <w:pPr>
        <w:tabs>
          <w:tab w:val="left" w:pos="1440"/>
        </w:tabs>
        <w:spacing w:after="120"/>
        <w:ind w:left="1440"/>
        <w:jc w:val="both"/>
        <w:rPr>
          <w:del w:id="449" w:author="CHENG Karmen Nga Man (鄭雅文)" w:date="2026-09-18T15:45:00Z"/>
          <w:sz w:val="24"/>
          <w:szCs w:val="24"/>
        </w:rPr>
        <w:pPrChange w:id="450" w:author="CHENG Karmen Nga Man (鄭雅文)" w:date="2026-09-18T14:29:00Z">
          <w:pPr>
            <w:numPr>
              <w:ilvl w:val="1"/>
              <w:numId w:val="46"/>
            </w:numPr>
            <w:tabs>
              <w:tab w:val="left" w:pos="1440"/>
            </w:tabs>
            <w:spacing w:after="120"/>
            <w:ind w:left="1440" w:hanging="360"/>
            <w:jc w:val="both"/>
          </w:pPr>
        </w:pPrChange>
      </w:pPr>
      <w:del w:id="451" w:author="CHENG Karmen Nga Man (鄭雅文)" w:date="2026-09-18T15:45:00Z">
        <w:r w:rsidRPr="00EB0B1C" w:rsidDel="007705AA">
          <w:rPr>
            <w:sz w:val="24"/>
            <w:szCs w:val="24"/>
          </w:rPr>
          <w:delText>Any labour dispute cases happened in the nearest 3 years</w:delText>
        </w:r>
      </w:del>
      <w:del w:id="452" w:author="CHENG Karmen Nga Man (鄭雅文)" w:date="2026-09-18T14:29:00Z">
        <w:r w:rsidRPr="00EB0B1C" w:rsidDel="0091481C">
          <w:rPr>
            <w:sz w:val="24"/>
            <w:szCs w:val="24"/>
          </w:rPr>
          <w:delText>?</w:delText>
        </w:r>
      </w:del>
      <w:del w:id="453" w:author="CHENG Karmen Nga Man (鄭雅文)" w:date="2026-09-18T15:45:00Z">
        <w:r w:rsidRPr="00EB0B1C" w:rsidDel="007705AA">
          <w:rPr>
            <w:sz w:val="24"/>
            <w:szCs w:val="24"/>
          </w:rPr>
          <w:delText xml:space="preserve"> Please quote the details if any. Please also specify how your company handled the cases and how long they were settled.</w:delText>
        </w:r>
      </w:del>
    </w:p>
    <w:p w14:paraId="1863BF54" w14:textId="77777777" w:rsidR="00B261ED" w:rsidRPr="00EB0B1C" w:rsidDel="0091481C" w:rsidRDefault="00B261ED" w:rsidP="00B261ED">
      <w:pPr>
        <w:spacing w:after="120"/>
        <w:ind w:left="1440"/>
        <w:jc w:val="both"/>
        <w:rPr>
          <w:del w:id="454" w:author="CHENG Karmen Nga Man (鄭雅文)" w:date="2026-09-18T14:35:00Z"/>
          <w:sz w:val="24"/>
          <w:szCs w:val="24"/>
        </w:rPr>
      </w:pPr>
    </w:p>
    <w:p w14:paraId="45AFC81E" w14:textId="77777777" w:rsidR="00181FE9" w:rsidRPr="00EB0B1C" w:rsidDel="0091481C" w:rsidRDefault="0077089A" w:rsidP="00BB3549">
      <w:pPr>
        <w:spacing w:after="120"/>
        <w:ind w:firstLine="720"/>
        <w:jc w:val="both"/>
        <w:rPr>
          <w:del w:id="455" w:author="CHENG Karmen Nga Man (鄭雅文)" w:date="2026-09-18T14:35:00Z"/>
          <w:sz w:val="24"/>
          <w:szCs w:val="24"/>
          <w:u w:val="single"/>
        </w:rPr>
      </w:pPr>
      <w:del w:id="456" w:author="CHENG Karmen Nga Man (鄭雅文)" w:date="2026-09-18T14:35:00Z">
        <w:r w:rsidRPr="00EB0B1C" w:rsidDel="0091481C">
          <w:rPr>
            <w:sz w:val="24"/>
            <w:szCs w:val="24"/>
            <w:u w:val="single"/>
          </w:rPr>
          <w:delText xml:space="preserve">4. </w:delText>
        </w:r>
        <w:r w:rsidR="00B261ED" w:rsidRPr="00EB0B1C" w:rsidDel="0091481C">
          <w:rPr>
            <w:sz w:val="24"/>
            <w:szCs w:val="24"/>
            <w:u w:val="single"/>
          </w:rPr>
          <w:delText>Safety Management</w:delText>
        </w:r>
      </w:del>
    </w:p>
    <w:p w14:paraId="039CEF22" w14:textId="77777777" w:rsidR="00254014" w:rsidRPr="00EB0B1C" w:rsidDel="0091481C" w:rsidRDefault="00B261ED" w:rsidP="00C57ED6">
      <w:pPr>
        <w:spacing w:after="120"/>
        <w:ind w:left="1440" w:hanging="360"/>
        <w:jc w:val="both"/>
        <w:rPr>
          <w:del w:id="457" w:author="CHENG Karmen Nga Man (鄭雅文)" w:date="2026-09-18T14:35:00Z"/>
          <w:sz w:val="24"/>
          <w:szCs w:val="24"/>
        </w:rPr>
      </w:pPr>
      <w:del w:id="458" w:author="CHENG Karmen Nga Man (鄭雅文)" w:date="2026-09-18T14:35:00Z">
        <w:r w:rsidRPr="00EB0B1C" w:rsidDel="0091481C">
          <w:rPr>
            <w:sz w:val="24"/>
            <w:szCs w:val="24"/>
          </w:rPr>
          <w:delText>a.</w:delText>
        </w:r>
        <w:r w:rsidR="00C57ED6" w:rsidRPr="00EB0B1C" w:rsidDel="0091481C">
          <w:rPr>
            <w:sz w:val="24"/>
            <w:szCs w:val="24"/>
          </w:rPr>
          <w:tab/>
        </w:r>
        <w:r w:rsidRPr="00EB0B1C" w:rsidDel="0091481C">
          <w:rPr>
            <w:sz w:val="24"/>
            <w:szCs w:val="24"/>
          </w:rPr>
          <w:delText xml:space="preserve">Please complete the Safety Management Questionnaire and submit the required documents, </w:delText>
        </w:r>
        <w:r w:rsidR="00F61696" w:rsidRPr="00EB0B1C" w:rsidDel="0091481C">
          <w:rPr>
            <w:sz w:val="24"/>
            <w:szCs w:val="24"/>
          </w:rPr>
          <w:delText>including:</w:delText>
        </w:r>
      </w:del>
    </w:p>
    <w:p w14:paraId="368EA2B9" w14:textId="77777777" w:rsidR="0077089A" w:rsidRPr="00EB0B1C" w:rsidDel="0091481C" w:rsidRDefault="0077089A" w:rsidP="005D6C0D">
      <w:pPr>
        <w:numPr>
          <w:ilvl w:val="0"/>
          <w:numId w:val="29"/>
        </w:numPr>
        <w:ind w:left="2174" w:hanging="187"/>
        <w:jc w:val="both"/>
        <w:rPr>
          <w:del w:id="459" w:author="CHENG Karmen Nga Man (鄭雅文)" w:date="2026-09-18T14:35:00Z"/>
          <w:sz w:val="24"/>
          <w:szCs w:val="24"/>
        </w:rPr>
      </w:pPr>
      <w:del w:id="460" w:author="CHENG Karmen Nga Man (鄭雅文)" w:date="2026-09-18T14:35:00Z">
        <w:r w:rsidRPr="00EB0B1C" w:rsidDel="0091481C">
          <w:rPr>
            <w:sz w:val="24"/>
            <w:szCs w:val="24"/>
          </w:rPr>
          <w:delText>Existing safety training programme (please provide training materials if any)</w:delText>
        </w:r>
      </w:del>
    </w:p>
    <w:p w14:paraId="190575F7" w14:textId="77777777" w:rsidR="00B261ED" w:rsidRPr="00EB0B1C" w:rsidDel="0091481C" w:rsidRDefault="0077089A" w:rsidP="005D6C0D">
      <w:pPr>
        <w:numPr>
          <w:ilvl w:val="0"/>
          <w:numId w:val="29"/>
        </w:numPr>
        <w:ind w:left="2174" w:hanging="187"/>
        <w:jc w:val="both"/>
        <w:rPr>
          <w:del w:id="461" w:author="CHENG Karmen Nga Man (鄭雅文)" w:date="2026-09-18T14:35:00Z"/>
          <w:sz w:val="24"/>
          <w:szCs w:val="24"/>
        </w:rPr>
      </w:pPr>
      <w:del w:id="462" w:author="CHENG Karmen Nga Man (鄭雅文)" w:date="2026-09-18T14:35:00Z">
        <w:r w:rsidRPr="00EB0B1C" w:rsidDel="0091481C">
          <w:rPr>
            <w:sz w:val="24"/>
            <w:szCs w:val="24"/>
          </w:rPr>
          <w:delText xml:space="preserve">Safety </w:delText>
        </w:r>
      </w:del>
      <w:ins w:id="463" w:author="LEUNG Phoebe Wing Sze (梁頴思)" w:date="2026-09-01T09:08:00Z">
        <w:del w:id="464" w:author="CHENG Karmen Nga Man (鄭雅文)" w:date="2026-09-18T11:47:00Z">
          <w:r w:rsidR="008840A5" w:rsidDel="00386AAC">
            <w:rPr>
              <w:sz w:val="24"/>
              <w:szCs w:val="24"/>
            </w:rPr>
            <w:delText>trraini</w:delText>
          </w:r>
        </w:del>
      </w:ins>
      <w:del w:id="465" w:author="CHENG Karmen Nga Man (鄭雅文)" w:date="2026-09-18T11:47:00Z">
        <w:r w:rsidRPr="00EB0B1C" w:rsidDel="00386AAC">
          <w:rPr>
            <w:sz w:val="24"/>
            <w:szCs w:val="24"/>
          </w:rPr>
          <w:delText xml:space="preserve">plan </w:delText>
        </w:r>
      </w:del>
      <w:del w:id="466" w:author="CHENG Karmen Nga Man (鄭雅文)" w:date="2026-09-18T14:35:00Z">
        <w:r w:rsidRPr="00EB0B1C" w:rsidDel="0091481C">
          <w:rPr>
            <w:sz w:val="24"/>
            <w:szCs w:val="24"/>
          </w:rPr>
          <w:delText>and policy</w:delText>
        </w:r>
      </w:del>
    </w:p>
    <w:p w14:paraId="018B47A5" w14:textId="77777777" w:rsidR="00B261ED" w:rsidRPr="00EB0B1C" w:rsidDel="0091481C" w:rsidRDefault="00C57ED6" w:rsidP="005D6C0D">
      <w:pPr>
        <w:numPr>
          <w:ilvl w:val="0"/>
          <w:numId w:val="29"/>
        </w:numPr>
        <w:ind w:left="2174" w:hanging="187"/>
        <w:jc w:val="both"/>
        <w:rPr>
          <w:del w:id="467" w:author="CHENG Karmen Nga Man (鄭雅文)" w:date="2026-09-18T14:35:00Z"/>
          <w:sz w:val="24"/>
          <w:szCs w:val="24"/>
        </w:rPr>
      </w:pPr>
      <w:del w:id="468" w:author="CHENG Karmen Nga Man (鄭雅文)" w:date="2026-09-18T14:35:00Z">
        <w:r w:rsidRPr="00EB0B1C" w:rsidDel="0091481C">
          <w:rPr>
            <w:sz w:val="24"/>
            <w:szCs w:val="24"/>
          </w:rPr>
          <w:delText xml:space="preserve">Is there any staff injury and fatal incident in the past 5 </w:delText>
        </w:r>
        <w:r w:rsidR="00C15E8F" w:rsidRPr="00EB0B1C" w:rsidDel="0091481C">
          <w:rPr>
            <w:sz w:val="24"/>
            <w:szCs w:val="24"/>
          </w:rPr>
          <w:delText>years?</w:delText>
        </w:r>
      </w:del>
    </w:p>
    <w:p w14:paraId="57484049" w14:textId="77777777" w:rsidR="00ED5135" w:rsidRPr="00EB0B1C" w:rsidDel="00C649A6" w:rsidRDefault="00ED5135" w:rsidP="00ED5135">
      <w:pPr>
        <w:spacing w:after="120"/>
        <w:ind w:left="1440"/>
        <w:jc w:val="both"/>
        <w:rPr>
          <w:del w:id="469" w:author="CHENG Karmen Nga Man (鄭雅文)" w:date="2026-09-21T18:18:00Z"/>
          <w:sz w:val="24"/>
          <w:szCs w:val="24"/>
        </w:rPr>
      </w:pPr>
    </w:p>
    <w:p w14:paraId="09D704F8" w14:textId="77777777" w:rsidR="00BB3549" w:rsidRPr="00EB0B1C" w:rsidDel="00C649A6" w:rsidRDefault="00BB3549" w:rsidP="00ED5135">
      <w:pPr>
        <w:spacing w:after="120"/>
        <w:ind w:left="1440"/>
        <w:jc w:val="both"/>
        <w:rPr>
          <w:del w:id="470" w:author="CHENG Karmen Nga Man (鄭雅文)" w:date="2026-09-21T18:18:00Z"/>
          <w:sz w:val="24"/>
          <w:szCs w:val="24"/>
        </w:rPr>
      </w:pPr>
    </w:p>
    <w:p w14:paraId="18E651DF" w14:textId="77777777" w:rsidR="00ED5135" w:rsidRPr="00EB0B1C" w:rsidDel="00CD2A1B" w:rsidRDefault="00ED5135" w:rsidP="00BB3549">
      <w:pPr>
        <w:spacing w:after="120"/>
        <w:ind w:firstLine="720"/>
        <w:jc w:val="both"/>
        <w:rPr>
          <w:del w:id="471" w:author="CHENG Karmen Nga Man (鄭雅文)" w:date="2026-09-18T14:01:00Z"/>
          <w:sz w:val="24"/>
          <w:szCs w:val="24"/>
          <w:u w:val="single"/>
        </w:rPr>
      </w:pPr>
      <w:del w:id="472" w:author="CHENG Karmen Nga Man (鄭雅文)" w:date="2026-09-18T14:01:00Z">
        <w:r w:rsidRPr="00EB0B1C" w:rsidDel="00CD2A1B">
          <w:rPr>
            <w:sz w:val="24"/>
            <w:szCs w:val="24"/>
            <w:u w:val="single"/>
          </w:rPr>
          <w:delText xml:space="preserve">5. </w:delText>
        </w:r>
        <w:r w:rsidR="00A17DFF" w:rsidRPr="00EB0B1C" w:rsidDel="00CD2A1B">
          <w:rPr>
            <w:sz w:val="24"/>
            <w:szCs w:val="24"/>
            <w:u w:val="single"/>
          </w:rPr>
          <w:delText xml:space="preserve">Licence and </w:delText>
        </w:r>
        <w:r w:rsidRPr="00EB0B1C" w:rsidDel="00CD2A1B">
          <w:rPr>
            <w:sz w:val="24"/>
            <w:szCs w:val="24"/>
            <w:u w:val="single"/>
          </w:rPr>
          <w:delText>Certificate</w:delText>
        </w:r>
      </w:del>
    </w:p>
    <w:p w14:paraId="56DF9F31" w14:textId="77777777" w:rsidR="00254014" w:rsidRPr="00EB0B1C" w:rsidDel="00CD2A1B" w:rsidRDefault="00A17DFF" w:rsidP="005D6C0D">
      <w:pPr>
        <w:numPr>
          <w:ilvl w:val="0"/>
          <w:numId w:val="22"/>
        </w:numPr>
        <w:spacing w:after="120"/>
        <w:jc w:val="both"/>
        <w:rPr>
          <w:del w:id="473" w:author="CHENG Karmen Nga Man (鄭雅文)" w:date="2026-09-18T14:01:00Z"/>
          <w:sz w:val="24"/>
          <w:szCs w:val="24"/>
        </w:rPr>
      </w:pPr>
      <w:del w:id="474" w:author="CHENG Karmen Nga Man (鄭雅文)" w:date="2026-09-18T14:01:00Z">
        <w:r w:rsidRPr="00EB0B1C" w:rsidDel="00CD2A1B">
          <w:rPr>
            <w:sz w:val="24"/>
            <w:szCs w:val="24"/>
          </w:rPr>
          <w:delText>Please provide us the copy of Security Company Licence for Type I of Security work</w:delText>
        </w:r>
      </w:del>
    </w:p>
    <w:p w14:paraId="5BEB0A11" w14:textId="77777777" w:rsidR="00181FE9" w:rsidRPr="00EB0B1C" w:rsidRDefault="00181FE9" w:rsidP="005D6C0D">
      <w:pPr>
        <w:spacing w:after="120"/>
        <w:jc w:val="both"/>
        <w:rPr>
          <w:sz w:val="24"/>
          <w:szCs w:val="24"/>
        </w:rPr>
      </w:pPr>
    </w:p>
    <w:p w14:paraId="62EE2443" w14:textId="76BBB173" w:rsidR="009B60C3" w:rsidRPr="00EB0B1C" w:rsidRDefault="001F49DD" w:rsidP="00DC6DC6">
      <w:pPr>
        <w:jc w:val="both"/>
        <w:rPr>
          <w:sz w:val="24"/>
          <w:szCs w:val="24"/>
        </w:rPr>
      </w:pPr>
      <w:r w:rsidRPr="00EB0B1C">
        <w:rPr>
          <w:b/>
          <w:i/>
          <w:sz w:val="24"/>
          <w:szCs w:val="24"/>
        </w:rPr>
        <w:t>(</w:t>
      </w:r>
      <w:del w:id="475" w:author="CHENG Karmen Nga Man (鄭雅文)" w:date="2026-10-07T15:57:00Z" w16du:dateUtc="2026-10-07T07:57:00Z">
        <w:r w:rsidRPr="00EB0B1C" w:rsidDel="00F84808">
          <w:rPr>
            <w:b/>
            <w:i/>
            <w:sz w:val="24"/>
            <w:szCs w:val="24"/>
          </w:rPr>
          <w:delText>Remark :</w:delText>
        </w:r>
      </w:del>
      <w:ins w:id="476" w:author="CHENG Karmen Nga Man (鄭雅文)" w:date="2026-10-07T15:57:00Z" w16du:dateUtc="2026-10-07T07:57:00Z">
        <w:r w:rsidR="00F84808" w:rsidRPr="00EB0B1C">
          <w:rPr>
            <w:b/>
            <w:i/>
            <w:sz w:val="24"/>
            <w:szCs w:val="24"/>
          </w:rPr>
          <w:t>Remark:</w:t>
        </w:r>
      </w:ins>
      <w:r w:rsidRPr="00EB0B1C">
        <w:rPr>
          <w:b/>
          <w:i/>
          <w:sz w:val="24"/>
          <w:szCs w:val="24"/>
        </w:rPr>
        <w:t xml:space="preserve"> </w:t>
      </w:r>
      <w:r w:rsidR="00DC6DC6" w:rsidRPr="00EB0B1C">
        <w:rPr>
          <w:b/>
          <w:i/>
          <w:sz w:val="24"/>
          <w:szCs w:val="24"/>
        </w:rPr>
        <w:t>To facilitate our prequalification evaluation, p</w:t>
      </w:r>
      <w:r w:rsidRPr="00EB0B1C">
        <w:rPr>
          <w:b/>
          <w:i/>
          <w:sz w:val="24"/>
          <w:szCs w:val="24"/>
        </w:rPr>
        <w:t xml:space="preserve">lease submit your proposal </w:t>
      </w:r>
      <w:r w:rsidR="00DC6DC6" w:rsidRPr="00EB0B1C">
        <w:rPr>
          <w:b/>
          <w:i/>
          <w:sz w:val="24"/>
          <w:szCs w:val="24"/>
        </w:rPr>
        <w:t xml:space="preserve">in accordance with the above sequence </w:t>
      </w:r>
      <w:r w:rsidRPr="00EB0B1C">
        <w:rPr>
          <w:b/>
          <w:i/>
          <w:sz w:val="24"/>
          <w:szCs w:val="24"/>
        </w:rPr>
        <w:t>in a separate document)</w:t>
      </w:r>
    </w:p>
    <w:sectPr w:rsidR="009B60C3" w:rsidRPr="00EB0B1C" w:rsidSect="00946665">
      <w:headerReference w:type="default" r:id="rId17"/>
      <w:footerReference w:type="default" r:id="rId18"/>
      <w:pgSz w:w="11906" w:h="16838" w:code="9"/>
      <w:pgMar w:top="1440" w:right="1440" w:bottom="1440" w:left="1440" w:header="720" w:footer="72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1" w:author="CHENG Karmen Nga Man (鄭雅文)" w:date="2026-09-18T11:21:00Z" w:initials="KC">
    <w:p w14:paraId="64F2025E" w14:textId="77777777" w:rsidR="00DF3831" w:rsidRDefault="00DF3831" w:rsidP="00DF3831">
      <w:pPr>
        <w:pStyle w:val="CommentText"/>
      </w:pPr>
      <w:r>
        <w:rPr>
          <w:rStyle w:val="CommentReference"/>
        </w:rPr>
        <w:annotationRef/>
      </w:r>
      <w:r>
        <w:t>Suggested to delete this as this is only a PQ invitation</w:t>
      </w:r>
    </w:p>
  </w:comment>
  <w:comment w:id="31" w:author="CHENG Karmen Nga Man (鄭雅文)" w:date="2026-09-18T14:03:00Z" w:initials="KC">
    <w:p w14:paraId="3351BCCC" w14:textId="77777777" w:rsidR="00CD2A1B" w:rsidRDefault="00CD2A1B" w:rsidP="00CD2A1B">
      <w:pPr>
        <w:pStyle w:val="CommentText"/>
      </w:pPr>
      <w:r>
        <w:rPr>
          <w:rStyle w:val="CommentReference"/>
        </w:rPr>
        <w:annotationRef/>
      </w:r>
      <w:r>
        <w:t xml:space="preserve">Added. </w:t>
      </w:r>
    </w:p>
  </w:comment>
  <w:comment w:id="67" w:author="CHENG Karmen Nga Man (鄭雅文)" w:date="2026-09-18T15:08:00Z" w:initials="KC">
    <w:p w14:paraId="61C4A01F" w14:textId="77777777" w:rsidR="003203BA" w:rsidRDefault="003203BA" w:rsidP="003203BA">
      <w:pPr>
        <w:pStyle w:val="CommentText"/>
      </w:pPr>
      <w:r>
        <w:rPr>
          <w:rStyle w:val="CommentReference"/>
        </w:rPr>
        <w:annotationRef/>
      </w:r>
      <w:r>
        <w:t>Replaced “event control”</w:t>
      </w:r>
    </w:p>
  </w:comment>
  <w:comment w:id="235" w:author="CHENG Karmen Nga Man (鄭雅文)" w:date="2026-09-18T11:18:00Z" w:initials="KC">
    <w:p w14:paraId="4F3FA013" w14:textId="77777777" w:rsidR="00DF3831" w:rsidRDefault="00DF3831" w:rsidP="00DF3831">
      <w:pPr>
        <w:pStyle w:val="CommentText"/>
      </w:pPr>
      <w:r>
        <w:rPr>
          <w:rStyle w:val="CommentReference"/>
        </w:rPr>
        <w:annotationRef/>
      </w:r>
      <w:r>
        <w:t xml:space="preserve">@Phoebe, as discussed please see if revised wordings fine with u. </w:t>
      </w:r>
    </w:p>
  </w:comment>
  <w:comment w:id="312" w:author="TANG Karen Yuen Shan (鄧宛姍)" w:date="2026-10-05T12:16:00Z" w:initials="KT">
    <w:p w14:paraId="23EE3186" w14:textId="77777777" w:rsidR="009B703B" w:rsidRDefault="00687E43" w:rsidP="009B703B">
      <w:pPr>
        <w:pStyle w:val="CommentText"/>
      </w:pPr>
      <w:r>
        <w:rPr>
          <w:rStyle w:val="CommentReference"/>
        </w:rPr>
        <w:annotationRef/>
      </w:r>
      <w:r w:rsidR="009B703B">
        <w:t>Suggestion only: not sure whether we should also require tenderers to provide details of the technology they use in their operations, so we can assess their technological capabilities. e.g. include guard tour systems, mobile patrol systems, and incident reporting systems, etc, which could be included as assessment criteria?</w:t>
      </w:r>
    </w:p>
  </w:comment>
  <w:comment w:id="339" w:author="CHENG Karmen Nga Man (鄭雅文)" w:date="2026-09-18T16:10:00Z" w:initials="KC">
    <w:p w14:paraId="56ECD86F" w14:textId="77777777" w:rsidR="00D7110B" w:rsidRDefault="00D7110B" w:rsidP="00D7110B">
      <w:pPr>
        <w:pStyle w:val="CommentText"/>
      </w:pPr>
      <w:r>
        <w:rPr>
          <w:rStyle w:val="CommentReference"/>
        </w:rPr>
        <w:annotationRef/>
      </w:r>
      <w:r>
        <w:t xml:space="preserve">Really required? No such item on PQ Matrix </w:t>
      </w:r>
    </w:p>
  </w:comment>
  <w:comment w:id="340" w:author="CHENG Karmen Nga Man (鄭雅文)" w:date="2026-09-22T14:37:00Z" w:initials="KC">
    <w:p w14:paraId="57380ADE" w14:textId="77777777" w:rsidR="00B31CB2" w:rsidRDefault="00B31CB2" w:rsidP="00B31CB2">
      <w:pPr>
        <w:pStyle w:val="CommentText"/>
      </w:pPr>
      <w:r>
        <w:rPr>
          <w:rStyle w:val="CommentReference"/>
        </w:rPr>
        <w:annotationRef/>
      </w:r>
      <w:r>
        <w:t xml:space="preserve">Refine with wordings </w:t>
      </w:r>
    </w:p>
  </w:comment>
  <w:comment w:id="395" w:author="CHENG Karmen Nga Man (鄭雅文)" w:date="2026-09-18T14:24:00Z" w:initials="KC">
    <w:p w14:paraId="1C05B9BF" w14:textId="77777777" w:rsidR="00C17EBF" w:rsidRDefault="00594475" w:rsidP="00C17EBF">
      <w:pPr>
        <w:pStyle w:val="CommentText"/>
      </w:pPr>
      <w:r>
        <w:rPr>
          <w:rStyle w:val="CommentReference"/>
        </w:rPr>
        <w:annotationRef/>
      </w:r>
      <w:r w:rsidR="00C17EBF">
        <w:t xml:space="preserve">Really required? No such item on PQ Matrix </w:t>
      </w:r>
    </w:p>
  </w:comment>
  <w:comment w:id="396" w:author="CHENG Karmen Nga Man (鄭雅文)" w:date="2026-09-22T14:37:00Z" w:initials="KC">
    <w:p w14:paraId="22B398B9" w14:textId="77777777" w:rsidR="00B31CB2" w:rsidRDefault="00B31CB2" w:rsidP="00B31CB2">
      <w:pPr>
        <w:pStyle w:val="CommentText"/>
      </w:pPr>
      <w:r>
        <w:rPr>
          <w:rStyle w:val="CommentReference"/>
        </w:rPr>
        <w:annotationRef/>
      </w:r>
      <w:r>
        <w:t xml:space="preserve">Refine with wordings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4F2025E" w15:done="0"/>
  <w15:commentEx w15:paraId="3351BCCC" w15:done="1"/>
  <w15:commentEx w15:paraId="61C4A01F" w15:done="1"/>
  <w15:commentEx w15:paraId="4F3FA013" w15:done="0"/>
  <w15:commentEx w15:paraId="23EE3186" w15:done="1"/>
  <w15:commentEx w15:paraId="56ECD86F" w15:done="1"/>
  <w15:commentEx w15:paraId="57380ADE" w15:paraIdParent="56ECD86F" w15:done="1"/>
  <w15:commentEx w15:paraId="1C05B9BF" w15:done="1"/>
  <w15:commentEx w15:paraId="22B398B9" w15:paraIdParent="1C05B9BF"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C2660A3" w16cex:dateUtc="2026-10-05T04:1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4F2025E" w16cid:durableId="752ED674"/>
  <w16cid:commentId w16cid:paraId="3351BCCC" w16cid:durableId="7BCE16DD"/>
  <w16cid:commentId w16cid:paraId="61C4A01F" w16cid:durableId="79D6A26A"/>
  <w16cid:commentId w16cid:paraId="4F3FA013" w16cid:durableId="751D0089"/>
  <w16cid:commentId w16cid:paraId="23EE3186" w16cid:durableId="2C2660A3"/>
  <w16cid:commentId w16cid:paraId="56ECD86F" w16cid:durableId="0F6E2039"/>
  <w16cid:commentId w16cid:paraId="57380ADE" w16cid:durableId="2A12B604"/>
  <w16cid:commentId w16cid:paraId="1C05B9BF" w16cid:durableId="5182C061"/>
  <w16cid:commentId w16cid:paraId="22B398B9" w16cid:durableId="1F9A003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D195B2" w14:textId="77777777" w:rsidR="00537DE7" w:rsidRDefault="00537DE7">
      <w:r>
        <w:separator/>
      </w:r>
    </w:p>
  </w:endnote>
  <w:endnote w:type="continuationSeparator" w:id="0">
    <w:p w14:paraId="2EE2A417" w14:textId="77777777" w:rsidR="00537DE7" w:rsidRDefault="00537D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Times New Roman Bold">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D41A93" w14:textId="5C9C7240" w:rsidR="00946665" w:rsidRPr="004D1508" w:rsidRDefault="004D1508" w:rsidP="00BE5E08">
    <w:pPr>
      <w:pStyle w:val="Footer"/>
      <w:tabs>
        <w:tab w:val="clear" w:pos="8306"/>
        <w:tab w:val="right" w:pos="0"/>
        <w:tab w:val="right" w:pos="9000"/>
      </w:tabs>
      <w:rPr>
        <w:sz w:val="16"/>
        <w:szCs w:val="16"/>
      </w:rPr>
    </w:pPr>
    <w:r w:rsidRPr="004D1508">
      <w:rPr>
        <w:snapToGrid w:val="0"/>
        <w:sz w:val="16"/>
        <w:szCs w:val="16"/>
        <w:lang w:eastAsia="en-US"/>
      </w:rPr>
      <w:fldChar w:fldCharType="begin"/>
    </w:r>
    <w:r w:rsidRPr="004D1508">
      <w:rPr>
        <w:snapToGrid w:val="0"/>
        <w:sz w:val="16"/>
        <w:szCs w:val="16"/>
        <w:lang w:eastAsia="en-US"/>
      </w:rPr>
      <w:instrText xml:space="preserve"> FILENAME </w:instrText>
    </w:r>
    <w:r w:rsidRPr="004D1508">
      <w:rPr>
        <w:snapToGrid w:val="0"/>
        <w:sz w:val="16"/>
        <w:szCs w:val="16"/>
        <w:lang w:eastAsia="en-US"/>
      </w:rPr>
      <w:fldChar w:fldCharType="separate"/>
    </w:r>
    <w:ins w:id="477" w:author="CHENG Karmen Nga Man (鄭雅文)" w:date="2026-10-08T14:20:00Z" w16du:dateUtc="2026-10-08T06:20:00Z">
      <w:r w:rsidR="00E439BB">
        <w:rPr>
          <w:noProof/>
          <w:snapToGrid w:val="0"/>
          <w:sz w:val="16"/>
          <w:szCs w:val="16"/>
          <w:lang w:eastAsia="en-US"/>
        </w:rPr>
        <w:t>Q121585 PQIT_L_SEC-II r1</w:t>
      </w:r>
    </w:ins>
    <w:del w:id="478" w:author="CHENG Karmen Nga Man (鄭雅文)" w:date="2026-09-21T18:17:00Z">
      <w:r w:rsidR="00453CFC" w:rsidDel="00C649A6">
        <w:rPr>
          <w:noProof/>
          <w:snapToGrid w:val="0"/>
          <w:sz w:val="16"/>
          <w:szCs w:val="16"/>
          <w:lang w:eastAsia="en-US"/>
        </w:rPr>
        <w:delText>Prequal Letter (Section II)_v3_EN (TI + SR)_kn</w:delText>
      </w:r>
      <w:r w:rsidR="00F81276" w:rsidDel="00C649A6">
        <w:rPr>
          <w:noProof/>
          <w:snapToGrid w:val="0"/>
          <w:sz w:val="16"/>
          <w:szCs w:val="16"/>
          <w:lang w:eastAsia="en-US"/>
        </w:rPr>
        <w:delText>Prequal Letter (Section II)_v2</w:delText>
      </w:r>
    </w:del>
    <w:r w:rsidRPr="004D1508">
      <w:rPr>
        <w:snapToGrid w:val="0"/>
        <w:sz w:val="16"/>
        <w:szCs w:val="16"/>
        <w:lang w:eastAsia="en-US"/>
      </w:rPr>
      <w:fldChar w:fldCharType="end"/>
    </w:r>
    <w:r w:rsidR="00946665" w:rsidRPr="004D1508">
      <w:rPr>
        <w:sz w:val="16"/>
        <w:szCs w:val="16"/>
      </w:rPr>
      <w:tab/>
    </w:r>
    <w:r w:rsidR="00946665" w:rsidRPr="004D1508">
      <w:rPr>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FE4076" w14:textId="77777777" w:rsidR="00537DE7" w:rsidRDefault="00537DE7">
      <w:r>
        <w:separator/>
      </w:r>
    </w:p>
  </w:footnote>
  <w:footnote w:type="continuationSeparator" w:id="0">
    <w:p w14:paraId="3037EC6C" w14:textId="77777777" w:rsidR="00537DE7" w:rsidRDefault="00537D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C49C5A" w14:textId="456AFFE4" w:rsidR="007624F5" w:rsidRDefault="00964105">
    <w:pPr>
      <w:pStyle w:val="Header"/>
    </w:pPr>
    <w:r>
      <w:rPr>
        <w:noProof/>
      </w:rPr>
      <mc:AlternateContent>
        <mc:Choice Requires="wps">
          <w:drawing>
            <wp:anchor distT="0" distB="0" distL="114300" distR="114300" simplePos="0" relativeHeight="251658240" behindDoc="0" locked="0" layoutInCell="1" allowOverlap="1" wp14:anchorId="544BCABF" wp14:editId="0AA70B59">
              <wp:simplePos x="0" y="0"/>
              <wp:positionH relativeFrom="column">
                <wp:posOffset>-62865</wp:posOffset>
              </wp:positionH>
              <wp:positionV relativeFrom="paragraph">
                <wp:posOffset>2540</wp:posOffset>
              </wp:positionV>
              <wp:extent cx="1371600" cy="320040"/>
              <wp:effectExtent l="0" t="0" r="0" b="0"/>
              <wp:wrapNone/>
              <wp:docPr id="42937825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320040"/>
                      </a:xfrm>
                      <a:prstGeom prst="rect">
                        <a:avLst/>
                      </a:prstGeom>
                      <a:solidFill>
                        <a:srgbClr val="FFFFFF"/>
                      </a:solidFill>
                      <a:ln w="38100" cmpd="thinThick">
                        <a:solidFill>
                          <a:srgbClr val="000000"/>
                        </a:solidFill>
                        <a:miter lim="800000"/>
                        <a:headEnd/>
                        <a:tailEnd/>
                      </a:ln>
                    </wps:spPr>
                    <wps:txbx>
                      <w:txbxContent>
                        <w:p w14:paraId="197EC66C" w14:textId="77777777" w:rsidR="007624F5" w:rsidRPr="007624F5" w:rsidRDefault="007624F5" w:rsidP="007624F5">
                          <w:pPr>
                            <w:jc w:val="center"/>
                            <w:rPr>
                              <w:sz w:val="24"/>
                              <w:szCs w:val="24"/>
                              <w:lang w:val="en-GB"/>
                            </w:rPr>
                          </w:pPr>
                          <w:r w:rsidRPr="007624F5">
                            <w:rPr>
                              <w:sz w:val="24"/>
                              <w:szCs w:val="24"/>
                              <w:lang w:val="en-GB"/>
                            </w:rPr>
                            <w:t>CONFIDENTIAL</w:t>
                          </w:r>
                        </w:p>
                      </w:txbxContent>
                    </wps:txbx>
                    <wps:bodyPr rot="0" vert="horz" wrap="square" lIns="45720" tIns="45720" rIns="4572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44BCABF" id="_x0000_t202" coordsize="21600,21600" o:spt="202" path="m,l,21600r21600,l21600,xe">
              <v:stroke joinstyle="miter"/>
              <v:path gradientshapeok="t" o:connecttype="rect"/>
            </v:shapetype>
            <v:shape id="Text Box 1" o:spid="_x0000_s1026" type="#_x0000_t202" style="position:absolute;margin-left:-4.95pt;margin-top:.2pt;width:108pt;height:25.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" strokeweight="3pt">
              <v:stroke linestyle="thinThick"/>
              <v:textbox inset="3.6pt,,3.6pt">
                <w:txbxContent>
                  <w:p w14:paraId="197EC66C" w14:textId="77777777" w:rsidR="007624F5" w:rsidRPr="007624F5" w:rsidRDefault="007624F5" w:rsidP="007624F5">
                    <w:pPr>
                      <w:jc w:val="center"/>
                      <w:rPr>
                        <w:sz w:val="24"/>
                        <w:szCs w:val="24"/>
                        <w:lang w:val="en-GB"/>
                      </w:rPr>
                    </w:pPr>
                    <w:r w:rsidRPr="007624F5">
                      <w:rPr>
                        <w:sz w:val="24"/>
                        <w:szCs w:val="24"/>
                        <w:lang w:val="en-GB"/>
                      </w:rPr>
                      <w:t>CONFIDENTIAL</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84B0B"/>
    <w:multiLevelType w:val="multilevel"/>
    <w:tmpl w:val="121E7E24"/>
    <w:lvl w:ilvl="0">
      <w:start w:val="1"/>
      <w:numFmt w:val="decimal"/>
      <w:lvlText w:val="%1"/>
      <w:legacy w:legacy="1" w:legacySpace="120" w:legacyIndent="720"/>
      <w:lvlJc w:val="left"/>
      <w:pPr>
        <w:ind w:left="720" w:hanging="720"/>
      </w:pPr>
    </w:lvl>
    <w:lvl w:ilvl="1">
      <w:start w:val="1"/>
      <w:numFmt w:val="decimal"/>
      <w:lvlText w:val="%1.%2"/>
      <w:legacy w:legacy="1" w:legacySpace="120" w:legacyIndent="720"/>
      <w:lvlJc w:val="left"/>
      <w:pPr>
        <w:ind w:left="1440" w:hanging="720"/>
      </w:pPr>
    </w:lvl>
    <w:lvl w:ilvl="2">
      <w:start w:val="1"/>
      <w:numFmt w:val="decimal"/>
      <w:lvlText w:val="%1.%2.%3"/>
      <w:legacy w:legacy="1" w:legacySpace="120" w:legacyIndent="720"/>
      <w:lvlJc w:val="left"/>
      <w:pPr>
        <w:ind w:left="2160" w:hanging="720"/>
      </w:pPr>
      <w:rPr>
        <w:lang w:val="en-US"/>
      </w:rPr>
    </w:lvl>
    <w:lvl w:ilvl="3">
      <w:start w:val="1"/>
      <w:numFmt w:val="decimal"/>
      <w:lvlText w:val="%1.%2.%3.%4"/>
      <w:legacy w:legacy="1" w:legacySpace="120" w:legacyIndent="720"/>
      <w:lvlJc w:val="left"/>
      <w:pPr>
        <w:ind w:left="2880" w:hanging="720"/>
      </w:pPr>
    </w:lvl>
    <w:lvl w:ilvl="4">
      <w:start w:val="1"/>
      <w:numFmt w:val="decimal"/>
      <w:lvlText w:val="%1.%2.%3.%4.%5"/>
      <w:legacy w:legacy="1" w:legacySpace="120" w:legacyIndent="1080"/>
      <w:lvlJc w:val="left"/>
      <w:pPr>
        <w:ind w:left="3960" w:hanging="1080"/>
      </w:pPr>
    </w:lvl>
    <w:lvl w:ilvl="5">
      <w:start w:val="1"/>
      <w:numFmt w:val="decimal"/>
      <w:lvlText w:val="%1.%2.%3.%4.%5.%6"/>
      <w:legacy w:legacy="1" w:legacySpace="120" w:legacyIndent="1080"/>
      <w:lvlJc w:val="left"/>
      <w:pPr>
        <w:ind w:left="5040" w:hanging="1080"/>
      </w:pPr>
    </w:lvl>
    <w:lvl w:ilvl="6">
      <w:start w:val="1"/>
      <w:numFmt w:val="decimal"/>
      <w:lvlText w:val="%1.%2.%3.%4.%5.%6.%7"/>
      <w:legacy w:legacy="1" w:legacySpace="120" w:legacyIndent="1440"/>
      <w:lvlJc w:val="left"/>
      <w:pPr>
        <w:ind w:left="6480" w:hanging="1440"/>
      </w:pPr>
    </w:lvl>
    <w:lvl w:ilvl="7">
      <w:start w:val="1"/>
      <w:numFmt w:val="decimal"/>
      <w:lvlText w:val="%1.%2.%3.%4.%5.%6.%7.%8"/>
      <w:legacy w:legacy="1" w:legacySpace="120" w:legacyIndent="1440"/>
      <w:lvlJc w:val="left"/>
      <w:pPr>
        <w:ind w:left="7920" w:hanging="1440"/>
      </w:pPr>
    </w:lvl>
    <w:lvl w:ilvl="8">
      <w:start w:val="1"/>
      <w:numFmt w:val="decimal"/>
      <w:lvlText w:val="%1.%2.%3.%4.%5.%6.%7.%8.%9"/>
      <w:legacy w:legacy="1" w:legacySpace="120" w:legacyIndent="1800"/>
      <w:lvlJc w:val="left"/>
      <w:pPr>
        <w:ind w:left="9720" w:hanging="1800"/>
      </w:pPr>
    </w:lvl>
  </w:abstractNum>
  <w:abstractNum w:abstractNumId="1" w15:restartNumberingAfterBreak="0">
    <w:nsid w:val="01F25DFB"/>
    <w:multiLevelType w:val="hybridMultilevel"/>
    <w:tmpl w:val="690A37CE"/>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 w15:restartNumberingAfterBreak="0">
    <w:nsid w:val="06994D6B"/>
    <w:multiLevelType w:val="hybridMultilevel"/>
    <w:tmpl w:val="6B202F3E"/>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3" w15:restartNumberingAfterBreak="0">
    <w:nsid w:val="071E4A07"/>
    <w:multiLevelType w:val="hybridMultilevel"/>
    <w:tmpl w:val="6EC4BD90"/>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4" w15:restartNumberingAfterBreak="0">
    <w:nsid w:val="0B2B11AA"/>
    <w:multiLevelType w:val="hybridMultilevel"/>
    <w:tmpl w:val="9BBE5F6C"/>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5" w15:restartNumberingAfterBreak="0">
    <w:nsid w:val="0D1A4301"/>
    <w:multiLevelType w:val="hybridMultilevel"/>
    <w:tmpl w:val="6562BBC0"/>
    <w:lvl w:ilvl="0" w:tplc="D27A2E2E">
      <w:start w:val="1"/>
      <w:numFmt w:val="lowerLetter"/>
      <w:lvlText w:val="%1."/>
      <w:lvlJc w:val="left"/>
      <w:pPr>
        <w:ind w:left="4320" w:hanging="360"/>
      </w:pPr>
      <w:rPr>
        <w:rFonts w:hint="eastAsi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E3B2C99"/>
    <w:multiLevelType w:val="hybridMultilevel"/>
    <w:tmpl w:val="BF9EB0E4"/>
    <w:lvl w:ilvl="0" w:tplc="D382DE9C">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0ED66019"/>
    <w:multiLevelType w:val="hybridMultilevel"/>
    <w:tmpl w:val="F34431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43036B4"/>
    <w:multiLevelType w:val="hybridMultilevel"/>
    <w:tmpl w:val="69EA9A6C"/>
    <w:lvl w:ilvl="0" w:tplc="49CA4A0E">
      <w:start w:val="1"/>
      <w:numFmt w:val="lowerLetter"/>
      <w:lvlText w:val="%1"/>
      <w:lvlJc w:val="left"/>
      <w:pPr>
        <w:ind w:left="1440" w:hanging="360"/>
      </w:pPr>
      <w:rPr>
        <w:rFonts w:hint="eastAsia"/>
        <w:b w:val="0"/>
        <w:i w:val="0"/>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16351C58"/>
    <w:multiLevelType w:val="hybridMultilevel"/>
    <w:tmpl w:val="18CCBA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7A256ED"/>
    <w:multiLevelType w:val="hybridMultilevel"/>
    <w:tmpl w:val="36DACD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8B92839"/>
    <w:multiLevelType w:val="hybridMultilevel"/>
    <w:tmpl w:val="BC9A14E2"/>
    <w:lvl w:ilvl="0" w:tplc="0809000F">
      <w:start w:val="1"/>
      <w:numFmt w:val="decimal"/>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2" w15:restartNumberingAfterBreak="0">
    <w:nsid w:val="1A32268F"/>
    <w:multiLevelType w:val="hybridMultilevel"/>
    <w:tmpl w:val="081EE934"/>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3" w15:restartNumberingAfterBreak="0">
    <w:nsid w:val="1DB84CB9"/>
    <w:multiLevelType w:val="hybridMultilevel"/>
    <w:tmpl w:val="938E598A"/>
    <w:lvl w:ilvl="0" w:tplc="8182F376">
      <w:start w:val="1"/>
      <w:numFmt w:val="decimal"/>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4" w15:restartNumberingAfterBreak="0">
    <w:nsid w:val="2476757F"/>
    <w:multiLevelType w:val="hybridMultilevel"/>
    <w:tmpl w:val="B032F930"/>
    <w:lvl w:ilvl="0" w:tplc="7E366962">
      <w:start w:val="1"/>
      <w:numFmt w:val="lowerLetter"/>
      <w:lvlText w:val="%1."/>
      <w:lvlJc w:val="left"/>
      <w:pPr>
        <w:ind w:left="1440" w:hanging="360"/>
      </w:pPr>
      <w:rPr>
        <w:rFonts w:hint="eastAsi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54468CA"/>
    <w:multiLevelType w:val="hybridMultilevel"/>
    <w:tmpl w:val="41DE590A"/>
    <w:lvl w:ilvl="0" w:tplc="04090001">
      <w:start w:val="1"/>
      <w:numFmt w:val="bullet"/>
      <w:lvlText w:val=""/>
      <w:lvlJc w:val="left"/>
      <w:pPr>
        <w:ind w:left="1637"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76A4AC6"/>
    <w:multiLevelType w:val="hybridMultilevel"/>
    <w:tmpl w:val="EC565636"/>
    <w:lvl w:ilvl="0" w:tplc="F0D23B64">
      <w:start w:val="1"/>
      <w:numFmt w:val="lowerRoman"/>
      <w:lvlText w:val="%1."/>
      <w:lvlJc w:val="left"/>
      <w:pPr>
        <w:ind w:left="2160" w:hanging="72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29333DDA"/>
    <w:multiLevelType w:val="hybridMultilevel"/>
    <w:tmpl w:val="358A5C14"/>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8" w15:restartNumberingAfterBreak="0">
    <w:nsid w:val="2BCB4B90"/>
    <w:multiLevelType w:val="hybridMultilevel"/>
    <w:tmpl w:val="471C7342"/>
    <w:lvl w:ilvl="0" w:tplc="514E7698">
      <w:start w:val="1"/>
      <w:numFmt w:val="lowerLetter"/>
      <w:lvlText w:val="(%1)"/>
      <w:lvlJc w:val="left"/>
      <w:pPr>
        <w:ind w:left="2700" w:hanging="360"/>
      </w:pPr>
      <w:rPr>
        <w:rFonts w:hint="default"/>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19" w15:restartNumberingAfterBreak="0">
    <w:nsid w:val="2BF33F1C"/>
    <w:multiLevelType w:val="hybridMultilevel"/>
    <w:tmpl w:val="B9EC0FE2"/>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20" w15:restartNumberingAfterBreak="0">
    <w:nsid w:val="355832F6"/>
    <w:multiLevelType w:val="hybridMultilevel"/>
    <w:tmpl w:val="951E1B70"/>
    <w:lvl w:ilvl="0" w:tplc="2CBCA22A">
      <w:start w:val="1"/>
      <w:numFmt w:val="lowerLetter"/>
      <w:lvlText w:val="%1."/>
      <w:lvlJc w:val="left"/>
      <w:pPr>
        <w:ind w:left="1440" w:hanging="360"/>
      </w:pPr>
      <w:rPr>
        <w:rFonts w:hint="default"/>
      </w:r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1" w15:restartNumberingAfterBreak="0">
    <w:nsid w:val="3A656A70"/>
    <w:multiLevelType w:val="hybridMultilevel"/>
    <w:tmpl w:val="527A9EA4"/>
    <w:lvl w:ilvl="0" w:tplc="49CA4A0E">
      <w:start w:val="1"/>
      <w:numFmt w:val="lowerLetter"/>
      <w:lvlText w:val="%1"/>
      <w:lvlJc w:val="left"/>
      <w:pPr>
        <w:ind w:left="2160" w:hanging="360"/>
      </w:pPr>
      <w:rPr>
        <w:rFonts w:hint="eastAsia"/>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2" w15:restartNumberingAfterBreak="0">
    <w:nsid w:val="3B56198F"/>
    <w:multiLevelType w:val="hybridMultilevel"/>
    <w:tmpl w:val="89F4CF44"/>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23" w15:restartNumberingAfterBreak="0">
    <w:nsid w:val="3C6C32EC"/>
    <w:multiLevelType w:val="hybridMultilevel"/>
    <w:tmpl w:val="5680DEB6"/>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D67602F"/>
    <w:multiLevelType w:val="hybridMultilevel"/>
    <w:tmpl w:val="5462CB4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15:restartNumberingAfterBreak="0">
    <w:nsid w:val="3E101B9C"/>
    <w:multiLevelType w:val="hybridMultilevel"/>
    <w:tmpl w:val="3670E938"/>
    <w:lvl w:ilvl="0" w:tplc="C2501BF4">
      <w:start w:val="1"/>
      <w:numFmt w:val="lowerLetter"/>
      <w:lvlText w:val="%1."/>
      <w:lvlJc w:val="left"/>
      <w:pPr>
        <w:ind w:left="1080" w:hanging="360"/>
      </w:pPr>
      <w:rPr>
        <w:rFonts w:ascii="Times New Roman" w:eastAsia="新細明體" w:hAnsi="Times New Roman" w:cs="Times New Roman"/>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6" w15:restartNumberingAfterBreak="0">
    <w:nsid w:val="3E586D88"/>
    <w:multiLevelType w:val="hybridMultilevel"/>
    <w:tmpl w:val="CFC8A128"/>
    <w:lvl w:ilvl="0" w:tplc="2CBCA22A">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7" w15:restartNumberingAfterBreak="0">
    <w:nsid w:val="3F525B3E"/>
    <w:multiLevelType w:val="hybridMultilevel"/>
    <w:tmpl w:val="BE2AF3C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99BAFC6C">
      <w:numFmt w:val="bullet"/>
      <w:lvlText w:val="-"/>
      <w:lvlJc w:val="left"/>
      <w:pPr>
        <w:ind w:left="2340" w:hanging="360"/>
      </w:pPr>
      <w:rPr>
        <w:rFonts w:ascii="Times New Roman" w:eastAsia="新細明體" w:hAnsi="Times New Roman" w:cs="Times New Roman"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6D92D70"/>
    <w:multiLevelType w:val="hybridMultilevel"/>
    <w:tmpl w:val="C46289E6"/>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9" w15:restartNumberingAfterBreak="0">
    <w:nsid w:val="49BE35DA"/>
    <w:multiLevelType w:val="multilevel"/>
    <w:tmpl w:val="1F820BD0"/>
    <w:lvl w:ilvl="0">
      <w:start w:val="1"/>
      <w:numFmt w:val="decimal"/>
      <w:pStyle w:val="Heading1"/>
      <w:lvlText w:val="%1"/>
      <w:lvlJc w:val="left"/>
      <w:pPr>
        <w:tabs>
          <w:tab w:val="num" w:pos="425"/>
        </w:tabs>
        <w:ind w:left="425" w:hanging="425"/>
      </w:pPr>
    </w:lvl>
    <w:lvl w:ilvl="1">
      <w:start w:val="1"/>
      <w:numFmt w:val="decimal"/>
      <w:lvlText w:val="%1.%2"/>
      <w:lvlJc w:val="left"/>
      <w:pPr>
        <w:tabs>
          <w:tab w:val="num" w:pos="992"/>
        </w:tabs>
        <w:ind w:left="992" w:hanging="567"/>
      </w:pPr>
    </w:lvl>
    <w:lvl w:ilvl="2">
      <w:start w:val="1"/>
      <w:numFmt w:val="decimal"/>
      <w:lvlText w:val="%1.%2.%3"/>
      <w:lvlJc w:val="left"/>
      <w:pPr>
        <w:tabs>
          <w:tab w:val="num" w:pos="1418"/>
        </w:tabs>
        <w:ind w:left="1418" w:hanging="567"/>
      </w:pPr>
    </w:lvl>
    <w:lvl w:ilvl="3">
      <w:start w:val="1"/>
      <w:numFmt w:val="decimal"/>
      <w:lvlText w:val="%1.%2.%3.%4"/>
      <w:lvlJc w:val="left"/>
      <w:pPr>
        <w:tabs>
          <w:tab w:val="num" w:pos="1984"/>
        </w:tabs>
        <w:ind w:left="1984" w:hanging="708"/>
      </w:pPr>
    </w:lvl>
    <w:lvl w:ilvl="4">
      <w:start w:val="1"/>
      <w:numFmt w:val="decimal"/>
      <w:lvlText w:val="%1.%2.%3.%4.%5"/>
      <w:lvlJc w:val="left"/>
      <w:pPr>
        <w:tabs>
          <w:tab w:val="num" w:pos="2551"/>
        </w:tabs>
        <w:ind w:left="2551" w:hanging="850"/>
      </w:pPr>
    </w:lvl>
    <w:lvl w:ilvl="5">
      <w:start w:val="1"/>
      <w:numFmt w:val="decimal"/>
      <w:lvlText w:val="%1.%2.%3.%4.%5.%6"/>
      <w:lvlJc w:val="left"/>
      <w:pPr>
        <w:tabs>
          <w:tab w:val="num" w:pos="3260"/>
        </w:tabs>
        <w:ind w:left="3260" w:hanging="1134"/>
      </w:pPr>
    </w:lvl>
    <w:lvl w:ilvl="6">
      <w:start w:val="1"/>
      <w:numFmt w:val="decimal"/>
      <w:lvlText w:val="%1.%2.%3.%4.%5.%6.%7"/>
      <w:lvlJc w:val="left"/>
      <w:pPr>
        <w:tabs>
          <w:tab w:val="num" w:pos="3827"/>
        </w:tabs>
        <w:ind w:left="3827" w:hanging="1276"/>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30" w15:restartNumberingAfterBreak="0">
    <w:nsid w:val="4DF61C19"/>
    <w:multiLevelType w:val="hybridMultilevel"/>
    <w:tmpl w:val="5AEEE85A"/>
    <w:lvl w:ilvl="0" w:tplc="04090001">
      <w:start w:val="1"/>
      <w:numFmt w:val="bullet"/>
      <w:lvlText w:val=""/>
      <w:lvlJc w:val="left"/>
      <w:pPr>
        <w:ind w:left="2894" w:hanging="360"/>
      </w:pPr>
      <w:rPr>
        <w:rFonts w:ascii="Symbol" w:hAnsi="Symbol" w:hint="default"/>
      </w:rPr>
    </w:lvl>
    <w:lvl w:ilvl="1" w:tplc="04090003" w:tentative="1">
      <w:start w:val="1"/>
      <w:numFmt w:val="bullet"/>
      <w:lvlText w:val="o"/>
      <w:lvlJc w:val="left"/>
      <w:pPr>
        <w:ind w:left="3614" w:hanging="360"/>
      </w:pPr>
      <w:rPr>
        <w:rFonts w:ascii="Courier New" w:hAnsi="Courier New" w:cs="Courier New" w:hint="default"/>
      </w:rPr>
    </w:lvl>
    <w:lvl w:ilvl="2" w:tplc="04090005" w:tentative="1">
      <w:start w:val="1"/>
      <w:numFmt w:val="bullet"/>
      <w:lvlText w:val=""/>
      <w:lvlJc w:val="left"/>
      <w:pPr>
        <w:ind w:left="4334" w:hanging="360"/>
      </w:pPr>
      <w:rPr>
        <w:rFonts w:ascii="Wingdings" w:hAnsi="Wingdings" w:hint="default"/>
      </w:rPr>
    </w:lvl>
    <w:lvl w:ilvl="3" w:tplc="04090001" w:tentative="1">
      <w:start w:val="1"/>
      <w:numFmt w:val="bullet"/>
      <w:lvlText w:val=""/>
      <w:lvlJc w:val="left"/>
      <w:pPr>
        <w:ind w:left="5054" w:hanging="360"/>
      </w:pPr>
      <w:rPr>
        <w:rFonts w:ascii="Symbol" w:hAnsi="Symbol" w:hint="default"/>
      </w:rPr>
    </w:lvl>
    <w:lvl w:ilvl="4" w:tplc="04090003" w:tentative="1">
      <w:start w:val="1"/>
      <w:numFmt w:val="bullet"/>
      <w:lvlText w:val="o"/>
      <w:lvlJc w:val="left"/>
      <w:pPr>
        <w:ind w:left="5774" w:hanging="360"/>
      </w:pPr>
      <w:rPr>
        <w:rFonts w:ascii="Courier New" w:hAnsi="Courier New" w:cs="Courier New" w:hint="default"/>
      </w:rPr>
    </w:lvl>
    <w:lvl w:ilvl="5" w:tplc="04090005" w:tentative="1">
      <w:start w:val="1"/>
      <w:numFmt w:val="bullet"/>
      <w:lvlText w:val=""/>
      <w:lvlJc w:val="left"/>
      <w:pPr>
        <w:ind w:left="6494" w:hanging="360"/>
      </w:pPr>
      <w:rPr>
        <w:rFonts w:ascii="Wingdings" w:hAnsi="Wingdings" w:hint="default"/>
      </w:rPr>
    </w:lvl>
    <w:lvl w:ilvl="6" w:tplc="04090001" w:tentative="1">
      <w:start w:val="1"/>
      <w:numFmt w:val="bullet"/>
      <w:lvlText w:val=""/>
      <w:lvlJc w:val="left"/>
      <w:pPr>
        <w:ind w:left="7214" w:hanging="360"/>
      </w:pPr>
      <w:rPr>
        <w:rFonts w:ascii="Symbol" w:hAnsi="Symbol" w:hint="default"/>
      </w:rPr>
    </w:lvl>
    <w:lvl w:ilvl="7" w:tplc="04090003" w:tentative="1">
      <w:start w:val="1"/>
      <w:numFmt w:val="bullet"/>
      <w:lvlText w:val="o"/>
      <w:lvlJc w:val="left"/>
      <w:pPr>
        <w:ind w:left="7934" w:hanging="360"/>
      </w:pPr>
      <w:rPr>
        <w:rFonts w:ascii="Courier New" w:hAnsi="Courier New" w:cs="Courier New" w:hint="default"/>
      </w:rPr>
    </w:lvl>
    <w:lvl w:ilvl="8" w:tplc="04090005" w:tentative="1">
      <w:start w:val="1"/>
      <w:numFmt w:val="bullet"/>
      <w:lvlText w:val=""/>
      <w:lvlJc w:val="left"/>
      <w:pPr>
        <w:ind w:left="8654" w:hanging="360"/>
      </w:pPr>
      <w:rPr>
        <w:rFonts w:ascii="Wingdings" w:hAnsi="Wingdings" w:hint="default"/>
      </w:rPr>
    </w:lvl>
  </w:abstractNum>
  <w:abstractNum w:abstractNumId="31" w15:restartNumberingAfterBreak="0">
    <w:nsid w:val="525D0372"/>
    <w:multiLevelType w:val="hybridMultilevel"/>
    <w:tmpl w:val="D1A652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3081697"/>
    <w:multiLevelType w:val="hybridMultilevel"/>
    <w:tmpl w:val="8378373C"/>
    <w:lvl w:ilvl="0" w:tplc="08090001">
      <w:start w:val="1"/>
      <w:numFmt w:val="bullet"/>
      <w:lvlText w:val=""/>
      <w:lvlJc w:val="left"/>
      <w:pPr>
        <w:ind w:left="1440" w:hanging="360"/>
      </w:pPr>
      <w:rPr>
        <w:rFonts w:ascii="Symbol" w:hAnsi="Symbol" w:hint="default"/>
      </w:rPr>
    </w:lvl>
    <w:lvl w:ilvl="1" w:tplc="08090019">
      <w:start w:val="1"/>
      <w:numFmt w:val="lowerLetter"/>
      <w:lvlText w:val="%2."/>
      <w:lvlJc w:val="left"/>
      <w:pPr>
        <w:ind w:left="2160" w:hanging="360"/>
      </w:pPr>
    </w:lvl>
    <w:lvl w:ilvl="2" w:tplc="0809001B">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3" w15:restartNumberingAfterBreak="0">
    <w:nsid w:val="571D3104"/>
    <w:multiLevelType w:val="hybridMultilevel"/>
    <w:tmpl w:val="11541E00"/>
    <w:lvl w:ilvl="0" w:tplc="9F7859E8">
      <w:start w:val="1"/>
      <w:numFmt w:val="lowerLetter"/>
      <w:lvlText w:val="%1"/>
      <w:lvlJc w:val="left"/>
      <w:pPr>
        <w:ind w:left="2880" w:hanging="360"/>
      </w:pPr>
      <w:rPr>
        <w:rFonts w:hint="eastAsia"/>
      </w:rPr>
    </w:lvl>
    <w:lvl w:ilvl="1" w:tplc="7E366962">
      <w:start w:val="1"/>
      <w:numFmt w:val="lowerLetter"/>
      <w:lvlText w:val="%2."/>
      <w:lvlJc w:val="left"/>
      <w:pPr>
        <w:ind w:left="1440" w:hanging="360"/>
      </w:pPr>
      <w:rPr>
        <w:rFonts w:hint="eastAsia"/>
      </w:rPr>
    </w:lvl>
    <w:lvl w:ilvl="2" w:tplc="0809001B">
      <w:start w:val="1"/>
      <w:numFmt w:val="lowerRoman"/>
      <w:lvlText w:val="%3."/>
      <w:lvlJc w:val="right"/>
      <w:pPr>
        <w:ind w:left="2160" w:hanging="180"/>
      </w:pPr>
    </w:lvl>
    <w:lvl w:ilvl="3" w:tplc="6D8AE28A">
      <w:start w:val="2"/>
      <w:numFmt w:val="bullet"/>
      <w:lvlText w:val="-"/>
      <w:lvlJc w:val="left"/>
      <w:pPr>
        <w:ind w:left="2880" w:hanging="360"/>
      </w:pPr>
      <w:rPr>
        <w:rFonts w:ascii="Times New Roman" w:eastAsia="新細明體" w:hAnsi="Times New Roman" w:cs="Times New Roman" w:hint="default"/>
      </w:r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595138A7"/>
    <w:multiLevelType w:val="hybridMultilevel"/>
    <w:tmpl w:val="6422E69E"/>
    <w:lvl w:ilvl="0" w:tplc="FE105376">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5" w15:restartNumberingAfterBreak="0">
    <w:nsid w:val="59AA122C"/>
    <w:multiLevelType w:val="hybridMultilevel"/>
    <w:tmpl w:val="CAFA8860"/>
    <w:lvl w:ilvl="0" w:tplc="7C3A607A">
      <w:start w:val="1"/>
      <w:numFmt w:val="lowerLetter"/>
      <w:lvlText w:val="%1."/>
      <w:lvlJc w:val="left"/>
      <w:pPr>
        <w:ind w:left="2880" w:hanging="360"/>
      </w:pPr>
      <w:rPr>
        <w:rFonts w:hint="eastAsia"/>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59AC6218"/>
    <w:multiLevelType w:val="hybridMultilevel"/>
    <w:tmpl w:val="3C8A0C20"/>
    <w:lvl w:ilvl="0" w:tplc="B72C90FA">
      <w:start w:val="1"/>
      <w:numFmt w:val="decimal"/>
      <w:lvlText w:val="%1."/>
      <w:lvlJc w:val="left"/>
      <w:pPr>
        <w:tabs>
          <w:tab w:val="num" w:pos="720"/>
        </w:tabs>
        <w:ind w:left="720" w:hanging="720"/>
      </w:pPr>
      <w:rPr>
        <w:rFonts w:hint="default"/>
      </w:rPr>
    </w:lvl>
    <w:lvl w:ilvl="1" w:tplc="04090019">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7" w15:restartNumberingAfterBreak="0">
    <w:nsid w:val="5A4C6E6E"/>
    <w:multiLevelType w:val="hybridMultilevel"/>
    <w:tmpl w:val="F43057E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980" w:hanging="360"/>
      </w:pPr>
      <w:rPr>
        <w:rFonts w:ascii="Courier New" w:hAnsi="Courier New" w:cs="Courier New" w:hint="default"/>
      </w:rPr>
    </w:lvl>
    <w:lvl w:ilvl="2" w:tplc="08090005" w:tentative="1">
      <w:start w:val="1"/>
      <w:numFmt w:val="bullet"/>
      <w:lvlText w:val=""/>
      <w:lvlJc w:val="left"/>
      <w:pPr>
        <w:ind w:left="2700" w:hanging="360"/>
      </w:pPr>
      <w:rPr>
        <w:rFonts w:ascii="Wingdings" w:hAnsi="Wingdings" w:hint="default"/>
      </w:rPr>
    </w:lvl>
    <w:lvl w:ilvl="3" w:tplc="08090001" w:tentative="1">
      <w:start w:val="1"/>
      <w:numFmt w:val="bullet"/>
      <w:lvlText w:val=""/>
      <w:lvlJc w:val="left"/>
      <w:pPr>
        <w:ind w:left="3420" w:hanging="360"/>
      </w:pPr>
      <w:rPr>
        <w:rFonts w:ascii="Symbol" w:hAnsi="Symbol" w:hint="default"/>
      </w:rPr>
    </w:lvl>
    <w:lvl w:ilvl="4" w:tplc="08090003" w:tentative="1">
      <w:start w:val="1"/>
      <w:numFmt w:val="bullet"/>
      <w:lvlText w:val="o"/>
      <w:lvlJc w:val="left"/>
      <w:pPr>
        <w:ind w:left="4140" w:hanging="360"/>
      </w:pPr>
      <w:rPr>
        <w:rFonts w:ascii="Courier New" w:hAnsi="Courier New" w:cs="Courier New" w:hint="default"/>
      </w:rPr>
    </w:lvl>
    <w:lvl w:ilvl="5" w:tplc="08090005" w:tentative="1">
      <w:start w:val="1"/>
      <w:numFmt w:val="bullet"/>
      <w:lvlText w:val=""/>
      <w:lvlJc w:val="left"/>
      <w:pPr>
        <w:ind w:left="4860" w:hanging="360"/>
      </w:pPr>
      <w:rPr>
        <w:rFonts w:ascii="Wingdings" w:hAnsi="Wingdings" w:hint="default"/>
      </w:rPr>
    </w:lvl>
    <w:lvl w:ilvl="6" w:tplc="08090001" w:tentative="1">
      <w:start w:val="1"/>
      <w:numFmt w:val="bullet"/>
      <w:lvlText w:val=""/>
      <w:lvlJc w:val="left"/>
      <w:pPr>
        <w:ind w:left="5580" w:hanging="360"/>
      </w:pPr>
      <w:rPr>
        <w:rFonts w:ascii="Symbol" w:hAnsi="Symbol" w:hint="default"/>
      </w:rPr>
    </w:lvl>
    <w:lvl w:ilvl="7" w:tplc="08090003" w:tentative="1">
      <w:start w:val="1"/>
      <w:numFmt w:val="bullet"/>
      <w:lvlText w:val="o"/>
      <w:lvlJc w:val="left"/>
      <w:pPr>
        <w:ind w:left="6300" w:hanging="360"/>
      </w:pPr>
      <w:rPr>
        <w:rFonts w:ascii="Courier New" w:hAnsi="Courier New" w:cs="Courier New" w:hint="default"/>
      </w:rPr>
    </w:lvl>
    <w:lvl w:ilvl="8" w:tplc="08090005" w:tentative="1">
      <w:start w:val="1"/>
      <w:numFmt w:val="bullet"/>
      <w:lvlText w:val=""/>
      <w:lvlJc w:val="left"/>
      <w:pPr>
        <w:ind w:left="7020" w:hanging="360"/>
      </w:pPr>
      <w:rPr>
        <w:rFonts w:ascii="Wingdings" w:hAnsi="Wingdings" w:hint="default"/>
      </w:rPr>
    </w:lvl>
  </w:abstractNum>
  <w:abstractNum w:abstractNumId="38" w15:restartNumberingAfterBreak="0">
    <w:nsid w:val="5A7E6BA4"/>
    <w:multiLevelType w:val="hybridMultilevel"/>
    <w:tmpl w:val="9FECABC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9" w15:restartNumberingAfterBreak="0">
    <w:nsid w:val="636B5AB4"/>
    <w:multiLevelType w:val="hybridMultilevel"/>
    <w:tmpl w:val="B032F930"/>
    <w:lvl w:ilvl="0" w:tplc="7E366962">
      <w:start w:val="1"/>
      <w:numFmt w:val="lowerLetter"/>
      <w:lvlText w:val="%1."/>
      <w:lvlJc w:val="left"/>
      <w:pPr>
        <w:ind w:left="1440" w:hanging="360"/>
      </w:pPr>
      <w:rPr>
        <w:rFonts w:hint="eastAsia"/>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66C726AB"/>
    <w:multiLevelType w:val="hybridMultilevel"/>
    <w:tmpl w:val="EC3E8B46"/>
    <w:lvl w:ilvl="0" w:tplc="08090015">
      <w:start w:val="1"/>
      <w:numFmt w:val="upp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675A2D90"/>
    <w:multiLevelType w:val="hybridMultilevel"/>
    <w:tmpl w:val="85C441D2"/>
    <w:lvl w:ilvl="0" w:tplc="72EAE416">
      <w:start w:val="1"/>
      <w:numFmt w:val="lowerRoman"/>
      <w:lvlText w:val="%1."/>
      <w:lvlJc w:val="right"/>
      <w:pPr>
        <w:ind w:left="720" w:hanging="360"/>
      </w:pPr>
      <w:rPr>
        <w:rFonts w:ascii="Times New Roman" w:eastAsia="新細明體" w:hAnsi="Times New Roman" w:cs="Times New Roman"/>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679D3F5B"/>
    <w:multiLevelType w:val="hybridMultilevel"/>
    <w:tmpl w:val="AE3E314C"/>
    <w:lvl w:ilvl="0" w:tplc="B3A2F19E">
      <w:start w:val="1"/>
      <w:numFmt w:val="decimal"/>
      <w:lvlText w:val="4.%1"/>
      <w:lvlJc w:val="left"/>
      <w:pPr>
        <w:tabs>
          <w:tab w:val="num" w:pos="0"/>
        </w:tabs>
        <w:ind w:left="720" w:hanging="360"/>
      </w:pPr>
      <w:rPr>
        <w:rFonts w:hint="eastAsi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75894EEE"/>
    <w:multiLevelType w:val="hybridMultilevel"/>
    <w:tmpl w:val="B2109378"/>
    <w:lvl w:ilvl="0" w:tplc="317CB33E">
      <w:start w:val="1"/>
      <w:numFmt w:val="lowerLetter"/>
      <w:lvlText w:val="%1."/>
      <w:lvlJc w:val="left"/>
      <w:pPr>
        <w:ind w:left="4320" w:hanging="360"/>
      </w:pPr>
      <w:rPr>
        <w:rFonts w:hint="eastAsia"/>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76851C0A"/>
    <w:multiLevelType w:val="hybridMultilevel"/>
    <w:tmpl w:val="E00E26A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5" w15:restartNumberingAfterBreak="0">
    <w:nsid w:val="78396B0E"/>
    <w:multiLevelType w:val="hybridMultilevel"/>
    <w:tmpl w:val="993AAC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919055B"/>
    <w:multiLevelType w:val="hybridMultilevel"/>
    <w:tmpl w:val="35E4C1B6"/>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47" w15:restartNumberingAfterBreak="0">
    <w:nsid w:val="7D585DCE"/>
    <w:multiLevelType w:val="hybridMultilevel"/>
    <w:tmpl w:val="108ABDE0"/>
    <w:lvl w:ilvl="0" w:tplc="5CA45F50">
      <w:start w:val="1"/>
      <w:numFmt w:val="bullet"/>
      <w:lvlText w:val="-"/>
      <w:lvlJc w:val="left"/>
      <w:pPr>
        <w:ind w:left="2160" w:hanging="360"/>
      </w:pPr>
      <w:rPr>
        <w:rFonts w:ascii="Times New Roman" w:eastAsia="新細明體" w:hAnsi="Times New Roman" w:cs="Times New Roman"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num w:numId="1" w16cid:durableId="1241213238">
    <w:abstractNumId w:val="29"/>
  </w:num>
  <w:num w:numId="2" w16cid:durableId="2022123466">
    <w:abstractNumId w:val="29"/>
  </w:num>
  <w:num w:numId="3" w16cid:durableId="638729153">
    <w:abstractNumId w:val="29"/>
  </w:num>
  <w:num w:numId="4" w16cid:durableId="545220883">
    <w:abstractNumId w:val="29"/>
  </w:num>
  <w:num w:numId="5" w16cid:durableId="1414163260">
    <w:abstractNumId w:val="29"/>
  </w:num>
  <w:num w:numId="6" w16cid:durableId="729380660">
    <w:abstractNumId w:val="29"/>
  </w:num>
  <w:num w:numId="7" w16cid:durableId="1444227222">
    <w:abstractNumId w:val="36"/>
  </w:num>
  <w:num w:numId="8" w16cid:durableId="1243490119">
    <w:abstractNumId w:val="20"/>
  </w:num>
  <w:num w:numId="9" w16cid:durableId="243421595">
    <w:abstractNumId w:val="47"/>
  </w:num>
  <w:num w:numId="10" w16cid:durableId="1831677650">
    <w:abstractNumId w:val="8"/>
  </w:num>
  <w:num w:numId="11" w16cid:durableId="1477993842">
    <w:abstractNumId w:val="40"/>
  </w:num>
  <w:num w:numId="12" w16cid:durableId="571160642">
    <w:abstractNumId w:val="34"/>
  </w:num>
  <w:num w:numId="13" w16cid:durableId="1874463816">
    <w:abstractNumId w:val="11"/>
  </w:num>
  <w:num w:numId="14" w16cid:durableId="1464226387">
    <w:abstractNumId w:val="17"/>
  </w:num>
  <w:num w:numId="15" w16cid:durableId="2122845204">
    <w:abstractNumId w:val="25"/>
  </w:num>
  <w:num w:numId="16" w16cid:durableId="494028944">
    <w:abstractNumId w:val="33"/>
  </w:num>
  <w:num w:numId="17" w16cid:durableId="50856881">
    <w:abstractNumId w:val="21"/>
  </w:num>
  <w:num w:numId="18" w16cid:durableId="1317612783">
    <w:abstractNumId w:val="35"/>
  </w:num>
  <w:num w:numId="19" w16cid:durableId="2019843989">
    <w:abstractNumId w:val="43"/>
  </w:num>
  <w:num w:numId="20" w16cid:durableId="611714793">
    <w:abstractNumId w:val="5"/>
  </w:num>
  <w:num w:numId="21" w16cid:durableId="1354307467">
    <w:abstractNumId w:val="9"/>
  </w:num>
  <w:num w:numId="22" w16cid:durableId="1369258089">
    <w:abstractNumId w:val="14"/>
  </w:num>
  <w:num w:numId="23" w16cid:durableId="1389064371">
    <w:abstractNumId w:val="31"/>
  </w:num>
  <w:num w:numId="24" w16cid:durableId="1426263631">
    <w:abstractNumId w:val="7"/>
  </w:num>
  <w:num w:numId="25" w16cid:durableId="476724083">
    <w:abstractNumId w:val="45"/>
  </w:num>
  <w:num w:numId="26" w16cid:durableId="2083792390">
    <w:abstractNumId w:val="10"/>
  </w:num>
  <w:num w:numId="27" w16cid:durableId="11808505">
    <w:abstractNumId w:val="32"/>
  </w:num>
  <w:num w:numId="28" w16cid:durableId="1326973605">
    <w:abstractNumId w:val="39"/>
  </w:num>
  <w:num w:numId="29" w16cid:durableId="437065418">
    <w:abstractNumId w:val="41"/>
  </w:num>
  <w:num w:numId="30" w16cid:durableId="22246507">
    <w:abstractNumId w:val="23"/>
  </w:num>
  <w:num w:numId="31" w16cid:durableId="7144485">
    <w:abstractNumId w:val="0"/>
  </w:num>
  <w:num w:numId="32" w16cid:durableId="1093630451">
    <w:abstractNumId w:val="26"/>
  </w:num>
  <w:num w:numId="33" w16cid:durableId="1084108387">
    <w:abstractNumId w:val="24"/>
  </w:num>
  <w:num w:numId="34" w16cid:durableId="1279920673">
    <w:abstractNumId w:val="13"/>
  </w:num>
  <w:num w:numId="35" w16cid:durableId="1163860297">
    <w:abstractNumId w:val="19"/>
  </w:num>
  <w:num w:numId="36" w16cid:durableId="1048723407">
    <w:abstractNumId w:val="28"/>
  </w:num>
  <w:num w:numId="37" w16cid:durableId="447818871">
    <w:abstractNumId w:val="46"/>
  </w:num>
  <w:num w:numId="38" w16cid:durableId="415711154">
    <w:abstractNumId w:val="3"/>
  </w:num>
  <w:num w:numId="39" w16cid:durableId="1192571619">
    <w:abstractNumId w:val="2"/>
  </w:num>
  <w:num w:numId="40" w16cid:durableId="1584677892">
    <w:abstractNumId w:val="12"/>
  </w:num>
  <w:num w:numId="41" w16cid:durableId="523590970">
    <w:abstractNumId w:val="22"/>
  </w:num>
  <w:num w:numId="42" w16cid:durableId="1334453240">
    <w:abstractNumId w:val="42"/>
  </w:num>
  <w:num w:numId="43" w16cid:durableId="378014288">
    <w:abstractNumId w:val="37"/>
  </w:num>
  <w:num w:numId="44" w16cid:durableId="1410007966">
    <w:abstractNumId w:val="4"/>
  </w:num>
  <w:num w:numId="45" w16cid:durableId="1772428529">
    <w:abstractNumId w:val="15"/>
  </w:num>
  <w:num w:numId="46" w16cid:durableId="2053073146">
    <w:abstractNumId w:val="6"/>
  </w:num>
  <w:num w:numId="47" w16cid:durableId="2095201771">
    <w:abstractNumId w:val="38"/>
  </w:num>
  <w:num w:numId="48" w16cid:durableId="381947655">
    <w:abstractNumId w:val="1"/>
  </w:num>
  <w:num w:numId="49" w16cid:durableId="524026188">
    <w:abstractNumId w:val="30"/>
  </w:num>
  <w:num w:numId="50" w16cid:durableId="1985349937">
    <w:abstractNumId w:val="27"/>
  </w:num>
  <w:num w:numId="51" w16cid:durableId="1433014996">
    <w:abstractNumId w:val="16"/>
  </w:num>
  <w:num w:numId="52" w16cid:durableId="2055305656">
    <w:abstractNumId w:val="18"/>
  </w:num>
  <w:num w:numId="53" w16cid:durableId="1954551998">
    <w:abstractNumId w:val="44"/>
  </w:num>
  <w:numIdMacAtCleanup w:val="5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HENG Karmen Nga Man (鄭雅文)">
    <w15:presenceInfo w15:providerId="AD" w15:userId="S::karmennmcheng@mtr.com.hk::8510a1ac-7a07-44bf-a53b-a945d1299882"/>
  </w15:person>
  <w15:person w15:author="TANG Karen Yuen Shan (鄧宛姍)">
    <w15:presenceInfo w15:providerId="AD" w15:userId="S::karenystang@mtr.com.hk::0b373961-56a1-469a-91fd-eecb593cb77f"/>
  </w15:person>
  <w15:person w15:author="LEUNG Phoebe Wing Sze (梁頴思)">
    <w15:presenceInfo w15:providerId="AD" w15:userId="S::PWSLEUNG@mtr.com.hk::e3442860-430c-498d-aefc-a8676ce16ed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cumentProtection w:edit="readOnly" w:enforcement="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7644"/>
    <w:rsid w:val="00002BDD"/>
    <w:rsid w:val="00012647"/>
    <w:rsid w:val="00015530"/>
    <w:rsid w:val="00020396"/>
    <w:rsid w:val="00024D7B"/>
    <w:rsid w:val="000257AB"/>
    <w:rsid w:val="0004796C"/>
    <w:rsid w:val="00051C19"/>
    <w:rsid w:val="000601ED"/>
    <w:rsid w:val="000714A7"/>
    <w:rsid w:val="000A131E"/>
    <w:rsid w:val="000A6020"/>
    <w:rsid w:val="000B3BAF"/>
    <w:rsid w:val="000B3F89"/>
    <w:rsid w:val="000B5C71"/>
    <w:rsid w:val="000B64D6"/>
    <w:rsid w:val="000B7D28"/>
    <w:rsid w:val="000C28D7"/>
    <w:rsid w:val="000D25B0"/>
    <w:rsid w:val="000D3A82"/>
    <w:rsid w:val="000E106F"/>
    <w:rsid w:val="000E37C6"/>
    <w:rsid w:val="000E63D3"/>
    <w:rsid w:val="00106BF7"/>
    <w:rsid w:val="00107444"/>
    <w:rsid w:val="00114288"/>
    <w:rsid w:val="00115E09"/>
    <w:rsid w:val="00117997"/>
    <w:rsid w:val="00117DBA"/>
    <w:rsid w:val="00130C06"/>
    <w:rsid w:val="00137E86"/>
    <w:rsid w:val="00141F07"/>
    <w:rsid w:val="001430F5"/>
    <w:rsid w:val="001611FB"/>
    <w:rsid w:val="00167FAD"/>
    <w:rsid w:val="00174482"/>
    <w:rsid w:val="00181FE9"/>
    <w:rsid w:val="00182B38"/>
    <w:rsid w:val="00192B61"/>
    <w:rsid w:val="001951E8"/>
    <w:rsid w:val="00195217"/>
    <w:rsid w:val="0019530B"/>
    <w:rsid w:val="00195AE5"/>
    <w:rsid w:val="001B0629"/>
    <w:rsid w:val="001C1B44"/>
    <w:rsid w:val="001C5DB7"/>
    <w:rsid w:val="001D0E4C"/>
    <w:rsid w:val="001D2182"/>
    <w:rsid w:val="001D2DF3"/>
    <w:rsid w:val="001E7A7B"/>
    <w:rsid w:val="001F36F9"/>
    <w:rsid w:val="001F49DD"/>
    <w:rsid w:val="001F560C"/>
    <w:rsid w:val="00225C09"/>
    <w:rsid w:val="00234709"/>
    <w:rsid w:val="00241B2C"/>
    <w:rsid w:val="00247277"/>
    <w:rsid w:val="00252F78"/>
    <w:rsid w:val="00254014"/>
    <w:rsid w:val="00254A95"/>
    <w:rsid w:val="00257381"/>
    <w:rsid w:val="0029095D"/>
    <w:rsid w:val="00292278"/>
    <w:rsid w:val="002A4AA1"/>
    <w:rsid w:val="002A5C0B"/>
    <w:rsid w:val="002C0FF5"/>
    <w:rsid w:val="002F441B"/>
    <w:rsid w:val="002F5DF4"/>
    <w:rsid w:val="00300194"/>
    <w:rsid w:val="00313627"/>
    <w:rsid w:val="003203BA"/>
    <w:rsid w:val="00320546"/>
    <w:rsid w:val="0033305B"/>
    <w:rsid w:val="003407E9"/>
    <w:rsid w:val="00342142"/>
    <w:rsid w:val="0034493E"/>
    <w:rsid w:val="00344D3D"/>
    <w:rsid w:val="00351620"/>
    <w:rsid w:val="00354FBE"/>
    <w:rsid w:val="0035706E"/>
    <w:rsid w:val="003727F5"/>
    <w:rsid w:val="00373EFE"/>
    <w:rsid w:val="00374FE0"/>
    <w:rsid w:val="00386AAC"/>
    <w:rsid w:val="0039021F"/>
    <w:rsid w:val="00390804"/>
    <w:rsid w:val="0039617C"/>
    <w:rsid w:val="003B1B69"/>
    <w:rsid w:val="003C0371"/>
    <w:rsid w:val="003C1A60"/>
    <w:rsid w:val="003D20B0"/>
    <w:rsid w:val="003D28BA"/>
    <w:rsid w:val="003F56F2"/>
    <w:rsid w:val="003F64B9"/>
    <w:rsid w:val="003F7644"/>
    <w:rsid w:val="00410050"/>
    <w:rsid w:val="004170A5"/>
    <w:rsid w:val="00426FCD"/>
    <w:rsid w:val="00440848"/>
    <w:rsid w:val="00453CFC"/>
    <w:rsid w:val="00454397"/>
    <w:rsid w:val="004571F1"/>
    <w:rsid w:val="0046273D"/>
    <w:rsid w:val="004851E2"/>
    <w:rsid w:val="00495512"/>
    <w:rsid w:val="0049633A"/>
    <w:rsid w:val="004A3338"/>
    <w:rsid w:val="004B1C4A"/>
    <w:rsid w:val="004B5424"/>
    <w:rsid w:val="004B6593"/>
    <w:rsid w:val="004C3041"/>
    <w:rsid w:val="004C731F"/>
    <w:rsid w:val="004D1508"/>
    <w:rsid w:val="004D438E"/>
    <w:rsid w:val="004F0E7D"/>
    <w:rsid w:val="004F63DD"/>
    <w:rsid w:val="00501FAC"/>
    <w:rsid w:val="00506220"/>
    <w:rsid w:val="00517353"/>
    <w:rsid w:val="00521D09"/>
    <w:rsid w:val="00522340"/>
    <w:rsid w:val="00526014"/>
    <w:rsid w:val="005302D8"/>
    <w:rsid w:val="00533E89"/>
    <w:rsid w:val="00537DE7"/>
    <w:rsid w:val="00542AB7"/>
    <w:rsid w:val="00545D9C"/>
    <w:rsid w:val="00560DDD"/>
    <w:rsid w:val="005821DA"/>
    <w:rsid w:val="00594475"/>
    <w:rsid w:val="005951D1"/>
    <w:rsid w:val="005D1575"/>
    <w:rsid w:val="005D6C0D"/>
    <w:rsid w:val="005E4068"/>
    <w:rsid w:val="005E62B3"/>
    <w:rsid w:val="005F3BD1"/>
    <w:rsid w:val="006075BA"/>
    <w:rsid w:val="00634EEF"/>
    <w:rsid w:val="00664B02"/>
    <w:rsid w:val="00673AD5"/>
    <w:rsid w:val="00687E43"/>
    <w:rsid w:val="00696093"/>
    <w:rsid w:val="006A031D"/>
    <w:rsid w:val="006A100D"/>
    <w:rsid w:val="006A7844"/>
    <w:rsid w:val="006C4241"/>
    <w:rsid w:val="006C4CA8"/>
    <w:rsid w:val="006E6B56"/>
    <w:rsid w:val="006F1CFA"/>
    <w:rsid w:val="0071054D"/>
    <w:rsid w:val="00712225"/>
    <w:rsid w:val="007219C5"/>
    <w:rsid w:val="00721EE3"/>
    <w:rsid w:val="00742DBD"/>
    <w:rsid w:val="00747101"/>
    <w:rsid w:val="00751A95"/>
    <w:rsid w:val="00754333"/>
    <w:rsid w:val="0075485C"/>
    <w:rsid w:val="007559DC"/>
    <w:rsid w:val="007624F5"/>
    <w:rsid w:val="00766357"/>
    <w:rsid w:val="007705AA"/>
    <w:rsid w:val="0077089A"/>
    <w:rsid w:val="007814AF"/>
    <w:rsid w:val="00791187"/>
    <w:rsid w:val="00793F09"/>
    <w:rsid w:val="007B231F"/>
    <w:rsid w:val="007C6DE6"/>
    <w:rsid w:val="007E2C88"/>
    <w:rsid w:val="0080029C"/>
    <w:rsid w:val="008203D7"/>
    <w:rsid w:val="00820FA4"/>
    <w:rsid w:val="00822315"/>
    <w:rsid w:val="0082347A"/>
    <w:rsid w:val="00830993"/>
    <w:rsid w:val="00831017"/>
    <w:rsid w:val="00831D27"/>
    <w:rsid w:val="008362CC"/>
    <w:rsid w:val="008722EA"/>
    <w:rsid w:val="00874762"/>
    <w:rsid w:val="008777DC"/>
    <w:rsid w:val="0088007C"/>
    <w:rsid w:val="008800E4"/>
    <w:rsid w:val="00880BEB"/>
    <w:rsid w:val="008840A5"/>
    <w:rsid w:val="00892E9D"/>
    <w:rsid w:val="008A47AC"/>
    <w:rsid w:val="008B1994"/>
    <w:rsid w:val="008C0765"/>
    <w:rsid w:val="008C2FF4"/>
    <w:rsid w:val="008D37D3"/>
    <w:rsid w:val="008D50FB"/>
    <w:rsid w:val="008E5D22"/>
    <w:rsid w:val="008F25A5"/>
    <w:rsid w:val="008F3E99"/>
    <w:rsid w:val="00900EBC"/>
    <w:rsid w:val="0090176D"/>
    <w:rsid w:val="0091481C"/>
    <w:rsid w:val="0091721C"/>
    <w:rsid w:val="00921D0B"/>
    <w:rsid w:val="009258D3"/>
    <w:rsid w:val="00930950"/>
    <w:rsid w:val="0093377A"/>
    <w:rsid w:val="00943426"/>
    <w:rsid w:val="00945A0C"/>
    <w:rsid w:val="00946665"/>
    <w:rsid w:val="0095111C"/>
    <w:rsid w:val="00953A14"/>
    <w:rsid w:val="00957AD3"/>
    <w:rsid w:val="00964105"/>
    <w:rsid w:val="0098198B"/>
    <w:rsid w:val="00994780"/>
    <w:rsid w:val="009B3FDB"/>
    <w:rsid w:val="009B60C3"/>
    <w:rsid w:val="009B703B"/>
    <w:rsid w:val="009D05BE"/>
    <w:rsid w:val="009D7259"/>
    <w:rsid w:val="009D779A"/>
    <w:rsid w:val="009E6D9C"/>
    <w:rsid w:val="009F2FBD"/>
    <w:rsid w:val="00A07F29"/>
    <w:rsid w:val="00A1335A"/>
    <w:rsid w:val="00A17DFF"/>
    <w:rsid w:val="00A2577F"/>
    <w:rsid w:val="00A32903"/>
    <w:rsid w:val="00A41166"/>
    <w:rsid w:val="00A546A3"/>
    <w:rsid w:val="00A546BF"/>
    <w:rsid w:val="00A66E61"/>
    <w:rsid w:val="00A74009"/>
    <w:rsid w:val="00A74509"/>
    <w:rsid w:val="00AA1861"/>
    <w:rsid w:val="00AA64DF"/>
    <w:rsid w:val="00AB73FA"/>
    <w:rsid w:val="00AC4CD5"/>
    <w:rsid w:val="00AD29CF"/>
    <w:rsid w:val="00AE2758"/>
    <w:rsid w:val="00AF20EA"/>
    <w:rsid w:val="00AF4864"/>
    <w:rsid w:val="00AF6411"/>
    <w:rsid w:val="00B04FD7"/>
    <w:rsid w:val="00B21B49"/>
    <w:rsid w:val="00B261ED"/>
    <w:rsid w:val="00B31CB2"/>
    <w:rsid w:val="00B375A1"/>
    <w:rsid w:val="00B41491"/>
    <w:rsid w:val="00B4343E"/>
    <w:rsid w:val="00B45613"/>
    <w:rsid w:val="00B5674F"/>
    <w:rsid w:val="00B629F3"/>
    <w:rsid w:val="00B62A5B"/>
    <w:rsid w:val="00B665FF"/>
    <w:rsid w:val="00B717F4"/>
    <w:rsid w:val="00B72CBE"/>
    <w:rsid w:val="00B7461F"/>
    <w:rsid w:val="00B7679B"/>
    <w:rsid w:val="00B7769E"/>
    <w:rsid w:val="00B80C36"/>
    <w:rsid w:val="00B84EA8"/>
    <w:rsid w:val="00B8769B"/>
    <w:rsid w:val="00BA2360"/>
    <w:rsid w:val="00BA3E01"/>
    <w:rsid w:val="00BA4CD9"/>
    <w:rsid w:val="00BB3006"/>
    <w:rsid w:val="00BB3549"/>
    <w:rsid w:val="00BB3CAF"/>
    <w:rsid w:val="00BD2991"/>
    <w:rsid w:val="00BE0AB9"/>
    <w:rsid w:val="00BE0D83"/>
    <w:rsid w:val="00BE57DE"/>
    <w:rsid w:val="00BE5E08"/>
    <w:rsid w:val="00BF1007"/>
    <w:rsid w:val="00BF3661"/>
    <w:rsid w:val="00C04D89"/>
    <w:rsid w:val="00C10CAF"/>
    <w:rsid w:val="00C1186F"/>
    <w:rsid w:val="00C15E8F"/>
    <w:rsid w:val="00C17EBF"/>
    <w:rsid w:val="00C2206F"/>
    <w:rsid w:val="00C44AC3"/>
    <w:rsid w:val="00C57ED6"/>
    <w:rsid w:val="00C649A6"/>
    <w:rsid w:val="00C73514"/>
    <w:rsid w:val="00C84F14"/>
    <w:rsid w:val="00C916AC"/>
    <w:rsid w:val="00C92F15"/>
    <w:rsid w:val="00C93951"/>
    <w:rsid w:val="00CA1F39"/>
    <w:rsid w:val="00CB0B81"/>
    <w:rsid w:val="00CB17BB"/>
    <w:rsid w:val="00CB39FE"/>
    <w:rsid w:val="00CB45B9"/>
    <w:rsid w:val="00CB6AB5"/>
    <w:rsid w:val="00CD09FA"/>
    <w:rsid w:val="00CD2A1B"/>
    <w:rsid w:val="00CE03C3"/>
    <w:rsid w:val="00CE3BDE"/>
    <w:rsid w:val="00CF3CA8"/>
    <w:rsid w:val="00D023A7"/>
    <w:rsid w:val="00D02EB3"/>
    <w:rsid w:val="00D060A4"/>
    <w:rsid w:val="00D078A5"/>
    <w:rsid w:val="00D41DB1"/>
    <w:rsid w:val="00D453AA"/>
    <w:rsid w:val="00D56975"/>
    <w:rsid w:val="00D7110B"/>
    <w:rsid w:val="00D8101A"/>
    <w:rsid w:val="00D872D0"/>
    <w:rsid w:val="00D958C4"/>
    <w:rsid w:val="00DC02D3"/>
    <w:rsid w:val="00DC6284"/>
    <w:rsid w:val="00DC6DC6"/>
    <w:rsid w:val="00DD5FEF"/>
    <w:rsid w:val="00DE2D73"/>
    <w:rsid w:val="00DF3831"/>
    <w:rsid w:val="00DF6ED4"/>
    <w:rsid w:val="00DF74F7"/>
    <w:rsid w:val="00E0133E"/>
    <w:rsid w:val="00E02F69"/>
    <w:rsid w:val="00E06F80"/>
    <w:rsid w:val="00E14581"/>
    <w:rsid w:val="00E31BE8"/>
    <w:rsid w:val="00E439BB"/>
    <w:rsid w:val="00E700CD"/>
    <w:rsid w:val="00E86C37"/>
    <w:rsid w:val="00E90857"/>
    <w:rsid w:val="00E94C98"/>
    <w:rsid w:val="00E94D12"/>
    <w:rsid w:val="00EA48FA"/>
    <w:rsid w:val="00EB0B1C"/>
    <w:rsid w:val="00EB5F85"/>
    <w:rsid w:val="00ED1B48"/>
    <w:rsid w:val="00ED5135"/>
    <w:rsid w:val="00ED7170"/>
    <w:rsid w:val="00EF13E1"/>
    <w:rsid w:val="00EF63D7"/>
    <w:rsid w:val="00F00C13"/>
    <w:rsid w:val="00F02B6A"/>
    <w:rsid w:val="00F108DC"/>
    <w:rsid w:val="00F20309"/>
    <w:rsid w:val="00F26963"/>
    <w:rsid w:val="00F31055"/>
    <w:rsid w:val="00F335F4"/>
    <w:rsid w:val="00F353AB"/>
    <w:rsid w:val="00F4315C"/>
    <w:rsid w:val="00F47569"/>
    <w:rsid w:val="00F566D7"/>
    <w:rsid w:val="00F57CD4"/>
    <w:rsid w:val="00F61696"/>
    <w:rsid w:val="00F66CA1"/>
    <w:rsid w:val="00F66FE3"/>
    <w:rsid w:val="00F73219"/>
    <w:rsid w:val="00F81276"/>
    <w:rsid w:val="00F84808"/>
    <w:rsid w:val="00F86D56"/>
    <w:rsid w:val="00FC7BC8"/>
    <w:rsid w:val="00FD1C60"/>
    <w:rsid w:val="00FD5C6A"/>
    <w:rsid w:val="00FF400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2161913"/>
  <w15:chartTrackingRefBased/>
  <w15:docId w15:val="{31C0D8A7-4837-45A8-87E9-FE2DB5FD8C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新細明體"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94475"/>
    <w:rPr>
      <w:lang w:eastAsia="zh-TW"/>
    </w:rPr>
  </w:style>
  <w:style w:type="paragraph" w:styleId="Heading1">
    <w:name w:val="heading 1"/>
    <w:basedOn w:val="Normal"/>
    <w:autoRedefine/>
    <w:qFormat/>
    <w:rsid w:val="008C0765"/>
    <w:pPr>
      <w:numPr>
        <w:numId w:val="6"/>
      </w:numPr>
      <w:spacing w:before="240" w:after="120"/>
      <w:jc w:val="both"/>
      <w:outlineLvl w:val="0"/>
    </w:pPr>
    <w:rPr>
      <w:rFonts w:ascii="Times New Roman Bold" w:eastAsia="Times New Roman" w:hAnsi="Times New Roman Bold" w:cs="新細明體"/>
      <w:b/>
      <w:kern w:val="28"/>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pendixTitle">
    <w:name w:val="Appendix Title"/>
    <w:basedOn w:val="Normal"/>
    <w:autoRedefine/>
    <w:rsid w:val="008C0765"/>
    <w:pPr>
      <w:tabs>
        <w:tab w:val="left" w:pos="1440"/>
      </w:tabs>
      <w:ind w:left="1891" w:hangingChars="787" w:hanging="1891"/>
      <w:jc w:val="both"/>
    </w:pPr>
    <w:rPr>
      <w:b/>
      <w:sz w:val="24"/>
    </w:rPr>
  </w:style>
  <w:style w:type="paragraph" w:customStyle="1" w:styleId="EndofChapter">
    <w:name w:val="End of Chapter"/>
    <w:basedOn w:val="Normal"/>
    <w:autoRedefine/>
    <w:rsid w:val="008C0765"/>
    <w:pPr>
      <w:jc w:val="both"/>
    </w:pPr>
    <w:rPr>
      <w:rFonts w:eastAsia="Times New Roman"/>
      <w:b/>
      <w:sz w:val="24"/>
    </w:rPr>
  </w:style>
  <w:style w:type="paragraph" w:styleId="Header">
    <w:name w:val="header"/>
    <w:basedOn w:val="Normal"/>
    <w:rsid w:val="00946665"/>
    <w:pPr>
      <w:tabs>
        <w:tab w:val="center" w:pos="4153"/>
        <w:tab w:val="right" w:pos="8306"/>
      </w:tabs>
      <w:snapToGrid w:val="0"/>
    </w:pPr>
  </w:style>
  <w:style w:type="paragraph" w:styleId="Footer">
    <w:name w:val="footer"/>
    <w:basedOn w:val="Normal"/>
    <w:rsid w:val="00946665"/>
    <w:pPr>
      <w:tabs>
        <w:tab w:val="center" w:pos="4153"/>
        <w:tab w:val="right" w:pos="8306"/>
      </w:tabs>
      <w:snapToGrid w:val="0"/>
    </w:pPr>
  </w:style>
  <w:style w:type="paragraph" w:styleId="ListParagraph">
    <w:name w:val="List Paragraph"/>
    <w:basedOn w:val="Normal"/>
    <w:link w:val="ListParagraphChar"/>
    <w:uiPriority w:val="1"/>
    <w:qFormat/>
    <w:rsid w:val="003D20B0"/>
    <w:pPr>
      <w:ind w:left="720"/>
    </w:pPr>
  </w:style>
  <w:style w:type="paragraph" w:styleId="BalloonText">
    <w:name w:val="Balloon Text"/>
    <w:basedOn w:val="Normal"/>
    <w:link w:val="BalloonTextChar"/>
    <w:rsid w:val="00E06F80"/>
    <w:rPr>
      <w:rFonts w:ascii="Tahoma" w:hAnsi="Tahoma" w:cs="Tahoma"/>
      <w:sz w:val="16"/>
      <w:szCs w:val="16"/>
    </w:rPr>
  </w:style>
  <w:style w:type="character" w:customStyle="1" w:styleId="BalloonTextChar">
    <w:name w:val="Balloon Text Char"/>
    <w:link w:val="BalloonText"/>
    <w:rsid w:val="00E06F80"/>
    <w:rPr>
      <w:rFonts w:ascii="Tahoma" w:hAnsi="Tahoma" w:cs="Tahoma"/>
      <w:sz w:val="16"/>
      <w:szCs w:val="16"/>
      <w:lang w:val="en-US"/>
    </w:rPr>
  </w:style>
  <w:style w:type="paragraph" w:styleId="Revision">
    <w:name w:val="Revision"/>
    <w:hidden/>
    <w:uiPriority w:val="99"/>
    <w:semiHidden/>
    <w:rsid w:val="00015530"/>
    <w:rPr>
      <w:lang w:eastAsia="zh-TW"/>
    </w:rPr>
  </w:style>
  <w:style w:type="paragraph" w:styleId="BodyTextIndent">
    <w:name w:val="Body Text Indent"/>
    <w:basedOn w:val="Normal"/>
    <w:link w:val="BodyTextIndentChar"/>
    <w:rsid w:val="004C3041"/>
    <w:pPr>
      <w:ind w:left="720"/>
    </w:pPr>
    <w:rPr>
      <w:sz w:val="24"/>
      <w:lang w:val="en-AU"/>
    </w:rPr>
  </w:style>
  <w:style w:type="character" w:customStyle="1" w:styleId="BodyTextIndentChar">
    <w:name w:val="Body Text Indent Char"/>
    <w:link w:val="BodyTextIndent"/>
    <w:rsid w:val="004C3041"/>
    <w:rPr>
      <w:sz w:val="24"/>
      <w:lang w:val="en-AU"/>
    </w:rPr>
  </w:style>
  <w:style w:type="character" w:styleId="CommentReference">
    <w:name w:val="annotation reference"/>
    <w:rsid w:val="00634EEF"/>
    <w:rPr>
      <w:sz w:val="16"/>
      <w:szCs w:val="16"/>
    </w:rPr>
  </w:style>
  <w:style w:type="paragraph" w:styleId="CommentText">
    <w:name w:val="annotation text"/>
    <w:basedOn w:val="Normal"/>
    <w:link w:val="CommentTextChar"/>
    <w:rsid w:val="00634EEF"/>
  </w:style>
  <w:style w:type="character" w:customStyle="1" w:styleId="CommentTextChar">
    <w:name w:val="Comment Text Char"/>
    <w:basedOn w:val="DefaultParagraphFont"/>
    <w:link w:val="CommentText"/>
    <w:rsid w:val="00634EEF"/>
  </w:style>
  <w:style w:type="paragraph" w:styleId="CommentSubject">
    <w:name w:val="annotation subject"/>
    <w:basedOn w:val="CommentText"/>
    <w:next w:val="CommentText"/>
    <w:link w:val="CommentSubjectChar"/>
    <w:rsid w:val="00634EEF"/>
    <w:rPr>
      <w:b/>
      <w:bCs/>
    </w:rPr>
  </w:style>
  <w:style w:type="character" w:customStyle="1" w:styleId="CommentSubjectChar">
    <w:name w:val="Comment Subject Char"/>
    <w:link w:val="CommentSubject"/>
    <w:rsid w:val="00634EEF"/>
    <w:rPr>
      <w:b/>
      <w:bCs/>
    </w:rPr>
  </w:style>
  <w:style w:type="character" w:customStyle="1" w:styleId="ListParagraphChar">
    <w:name w:val="List Paragraph Char"/>
    <w:link w:val="ListParagraph"/>
    <w:uiPriority w:val="1"/>
    <w:rsid w:val="00A66E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2768150">
      <w:bodyDiv w:val="1"/>
      <w:marLeft w:val="0"/>
      <w:marRight w:val="0"/>
      <w:marTop w:val="0"/>
      <w:marBottom w:val="0"/>
      <w:divBdr>
        <w:top w:val="none" w:sz="0" w:space="0" w:color="auto"/>
        <w:left w:val="none" w:sz="0" w:space="0" w:color="auto"/>
        <w:bottom w:val="none" w:sz="0" w:space="0" w:color="auto"/>
        <w:right w:val="none" w:sz="0" w:space="0" w:color="auto"/>
      </w:divBdr>
    </w:div>
    <w:div w:id="1323242458">
      <w:bodyDiv w:val="1"/>
      <w:marLeft w:val="0"/>
      <w:marRight w:val="0"/>
      <w:marTop w:val="0"/>
      <w:marBottom w:val="0"/>
      <w:divBdr>
        <w:top w:val="none" w:sz="0" w:space="0" w:color="auto"/>
        <w:left w:val="none" w:sz="0" w:space="0" w:color="auto"/>
        <w:bottom w:val="none" w:sz="0" w:space="0" w:color="auto"/>
        <w:right w:val="none" w:sz="0" w:space="0" w:color="auto"/>
      </w:divBdr>
    </w:div>
    <w:div w:id="1474370008">
      <w:bodyDiv w:val="1"/>
      <w:marLeft w:val="0"/>
      <w:marRight w:val="0"/>
      <w:marTop w:val="0"/>
      <w:marBottom w:val="0"/>
      <w:divBdr>
        <w:top w:val="none" w:sz="0" w:space="0" w:color="auto"/>
        <w:left w:val="none" w:sz="0" w:space="0" w:color="auto"/>
        <w:bottom w:val="none" w:sz="0" w:space="0" w:color="auto"/>
        <w:right w:val="none" w:sz="0" w:space="0" w:color="auto"/>
      </w:divBdr>
    </w:div>
    <w:div w:id="16149025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comments" Target="comments.xm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1.xml"/><Relationship Id="rId2" Type="http://schemas.openxmlformats.org/officeDocument/2006/relationships/customXml" Target="../customXml/item2.xml"/><Relationship Id="rId16" Type="http://schemas.microsoft.com/office/2018/08/relationships/commentsExtensible" Target="commentsExtensible.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microsoft.com/office/2016/09/relationships/commentsIds" Target="commentsIds.xml"/><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microsoft.com/office/2011/relationships/commentsExtended" Target="commentsExtended.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LongProperties xmlns="http://schemas.microsoft.com/office/2006/metadata/long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Document" ma:contentTypeID="0x010100AA7B8A4886B5494BB8A9DCD79F32669B" ma:contentTypeVersion="68" ma:contentTypeDescription="Create a new document." ma:contentTypeScope="" ma:versionID="dc7f96ed3ef05c8c94fb2ddf1a424a36">
  <xsd:schema xmlns:xsd="http://www.w3.org/2001/XMLSchema" xmlns:xs="http://www.w3.org/2001/XMLSchema" xmlns:p="http://schemas.microsoft.com/office/2006/metadata/properties" xmlns:ns2="62cb1a73-7052-4b90-a0d6-af379e54ced6" xmlns:ns3="b13a86ac-26f6-4161-b6f7-a627c34cb6c7" xmlns:ns4="8d462bfa-9f7a-470b-8382-116eebb5a6cb" targetNamespace="http://schemas.microsoft.com/office/2006/metadata/properties" ma:root="true" ma:fieldsID="7fe6003b6946166f254397ae09dcd7cb" ns2:_="" ns3:_="" ns4:_="">
    <xsd:import namespace="62cb1a73-7052-4b90-a0d6-af379e54ced6"/>
    <xsd:import namespace="b13a86ac-26f6-4161-b6f7-a627c34cb6c7"/>
    <xsd:import namespace="8d462bfa-9f7a-470b-8382-116eebb5a6cb"/>
    <xsd:element name="properties">
      <xsd:complexType>
        <xsd:sequence>
          <xsd:element name="documentManagement">
            <xsd:complexType>
              <xsd:all>
                <xsd:element ref="ns2:Descriptive_x0020_Name" minOccurs="0"/>
                <xsd:element ref="ns2:Sorting_x0020_Order" minOccurs="0"/>
                <xsd:element ref="ns3:_dlc_DocId" minOccurs="0"/>
                <xsd:element ref="ns3:_dlc_DocIdUrl" minOccurs="0"/>
                <xsd:element ref="ns3:_dlc_DocIdPersistId" minOccurs="0"/>
                <xsd:element ref="ns4:MediaServiceObjectDetectorVersions" minOccurs="0"/>
                <xsd:element ref="ns4:MediaServiceSearchProperties"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cb1a73-7052-4b90-a0d6-af379e54ced6" elementFormDefault="qualified">
    <xsd:import namespace="http://schemas.microsoft.com/office/2006/documentManagement/types"/>
    <xsd:import namespace="http://schemas.microsoft.com/office/infopath/2007/PartnerControls"/>
    <xsd:element name="Descriptive_x0020_Name" ma:index="8" nillable="true" ma:displayName="Descriptive Name" ma:internalName="Descriptive_x0020_Name">
      <xsd:simpleType>
        <xsd:restriction base="dms:Text">
          <xsd:maxLength value="255"/>
        </xsd:restriction>
      </xsd:simpleType>
    </xsd:element>
    <xsd:element name="Sorting_x0020_Order" ma:index="9" nillable="true" ma:displayName="Sorting Order" ma:indexed="true" ma:internalName="Sorting_x0020_Order">
      <xsd:simpleType>
        <xsd:restriction base="dms:Number">
          <xsd:maxInclusive value="10000"/>
          <xsd:minInclusive value="1"/>
        </xsd:restriction>
      </xsd:simpleType>
    </xsd:element>
  </xsd:schema>
  <xsd:schema xmlns:xsd="http://www.w3.org/2001/XMLSchema" xmlns:xs="http://www.w3.org/2001/XMLSchema" xmlns:dms="http://schemas.microsoft.com/office/2006/documentManagement/types" xmlns:pc="http://schemas.microsoft.com/office/infopath/2007/PartnerControls" targetNamespace="b13a86ac-26f6-4161-b6f7-a627c34cb6c7" elementFormDefault="qualified">
    <xsd:import namespace="http://schemas.microsoft.com/office/2006/documentManagement/types"/>
    <xsd:import namespace="http://schemas.microsoft.com/office/infopath/2007/PartnerControls"/>
    <xsd:element name="_dlc_DocId" ma:index="10" nillable="true" ma:displayName="Document ID Value" ma:description="The value of the document ID assigned to this item." ma:indexed="true" ma:internalName="_dlc_DocId" ma:readOnly="true">
      <xsd:simpleType>
        <xsd:restriction base="dms:Text"/>
      </xsd:simpleType>
    </xsd:element>
    <xsd:element name="_dlc_DocIdUrl" ma:index="1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2"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8d462bfa-9f7a-470b-8382-116eebb5a6cb" elementFormDefault="qualified">
    <xsd:import namespace="http://schemas.microsoft.com/office/2006/documentManagement/types"/>
    <xsd:import namespace="http://schemas.microsoft.com/office/infopath/2007/PartnerControls"/>
    <xsd:element name="MediaServiceObjectDetectorVersions" ma:index="1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BillingMetadata" ma:index="15"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p:properties xmlns:p="http://schemas.microsoft.com/office/2006/metadata/properties" xmlns:xsi="http://www.w3.org/2001/XMLSchema-instance" xmlns:pc="http://schemas.microsoft.com/office/infopath/2007/PartnerControls">
  <documentManagement>
    <Descriptive_x0020_Name xmlns="62cb1a73-7052-4b90-a0d6-af379e54ced6" xsi:nil="true"/>
    <Sorting_x0020_Order xmlns="62cb1a73-7052-4b90-a0d6-af379e54ced6" xsi:nil="true"/>
    <_dlc_DocId xmlns="b13a86ac-26f6-4161-b6f7-a627c34cb6c7">Z6X3QXMVFUJM-863354469-2459007</_dlc_DocId>
    <_dlc_DocIdUrl xmlns="b13a86ac-26f6-4161-b6f7-a627c34cb6c7">
      <Url>https://mtrchk.sharepoint.com/sites/doms_psc2/_layouts/15/DocIdRedir.aspx?ID=Z6X3QXMVFUJM-863354469-2459007</Url>
      <Description>Z6X3QXMVFUJM-863354469-2459007</Description>
    </_dlc_DocIdUrl>
  </documentManagement>
</p:properties>
</file>

<file path=customXml/itemProps1.xml><?xml version="1.0" encoding="utf-8"?>
<ds:datastoreItem xmlns:ds="http://schemas.openxmlformats.org/officeDocument/2006/customXml" ds:itemID="{A18301A2-F2BF-455D-A390-5F6E3C1D84C2}">
  <ds:schemaRefs>
    <ds:schemaRef ds:uri="http://schemas.microsoft.com/sharepoint/v3/contenttype/forms"/>
  </ds:schemaRefs>
</ds:datastoreItem>
</file>

<file path=customXml/itemProps2.xml><?xml version="1.0" encoding="utf-8"?>
<ds:datastoreItem xmlns:ds="http://schemas.openxmlformats.org/officeDocument/2006/customXml" ds:itemID="{B3DB2178-B844-47D1-AB0F-8EEC00A1E632}">
  <ds:schemaRefs>
    <ds:schemaRef ds:uri="http://schemas.openxmlformats.org/officeDocument/2006/bibliography"/>
  </ds:schemaRefs>
</ds:datastoreItem>
</file>

<file path=customXml/itemProps3.xml><?xml version="1.0" encoding="utf-8"?>
<ds:datastoreItem xmlns:ds="http://schemas.openxmlformats.org/officeDocument/2006/customXml" ds:itemID="{3AE21F7B-2B26-480E-9886-7E02EB8D7ABB}">
  <ds:schemaRefs>
    <ds:schemaRef ds:uri="http://schemas.microsoft.com/office/2006/metadata/longProperties"/>
  </ds:schemaRefs>
</ds:datastoreItem>
</file>

<file path=customXml/itemProps4.xml><?xml version="1.0" encoding="utf-8"?>
<ds:datastoreItem xmlns:ds="http://schemas.openxmlformats.org/officeDocument/2006/customXml" ds:itemID="{1935353D-69EB-4A6C-BE72-EFEA2FC74389}">
  <ds:schemaRefs>
    <ds:schemaRef ds:uri="http://schemas.microsoft.com/sharepoint/events"/>
  </ds:schemaRefs>
</ds:datastoreItem>
</file>

<file path=customXml/itemProps5.xml><?xml version="1.0" encoding="utf-8"?>
<ds:datastoreItem xmlns:ds="http://schemas.openxmlformats.org/officeDocument/2006/customXml" ds:itemID="{6F5168A1-4759-4AA8-A6DD-A5D7CBB16C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2cb1a73-7052-4b90-a0d6-af379e54ced6"/>
    <ds:schemaRef ds:uri="b13a86ac-26f6-4161-b6f7-a627c34cb6c7"/>
    <ds:schemaRef ds:uri="8d462bfa-9f7a-470b-8382-116eebb5a6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371C1BD3-5908-4F98-9FD7-355D416F91CE}">
  <ds:schemaRefs>
    <ds:schemaRef ds:uri="http://schemas.microsoft.com/office/2006/metadata/properties"/>
    <ds:schemaRef ds:uri="http://schemas.microsoft.com/office/infopath/2007/PartnerControls"/>
    <ds:schemaRef ds:uri="62cb1a73-7052-4b90-a0d6-af379e54ced6"/>
    <ds:schemaRef ds:uri="b13a86ac-26f6-4161-b6f7-a627c34cb6c7"/>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4</Pages>
  <Words>1335</Words>
  <Characters>7610</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Contract [No</vt:lpstr>
    </vt:vector>
  </TitlesOfParts>
  <Company>MTR Corporation Limited</Company>
  <LinksUpToDate>false</LinksUpToDate>
  <CharactersWithSpaces>8928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Contract [No</dc:title>
  <dc:subject/>
  <dc:creator>C.P. Kam</dc:creator>
  <cp:keywords/>
  <cp:lastModifiedBy>CHENG Karmen Nga Man (鄭雅文)</cp:lastModifiedBy>
  <cp:revision>12</cp:revision>
  <cp:lastPrinted>2026-09-18T23:45:00Z</cp:lastPrinted>
  <dcterms:created xsi:type="dcterms:W3CDTF">2026-10-05T07:24:00Z</dcterms:created>
  <dcterms:modified xsi:type="dcterms:W3CDTF">2026-10-08T06:20:00Z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escriptive Name">
    <vt:lpwstr/>
  </property>
  <property fmtid="{D5CDD505-2E9C-101B-9397-08002B2CF9AE}" pid="3" name="ContentType">
    <vt:lpwstr>Document</vt:lpwstr>
  </property>
  <property fmtid="{D5CDD505-2E9C-101B-9397-08002B2CF9AE}" pid="4" name="Sorting Order">
    <vt:lpwstr/>
  </property>
  <property fmtid="{D5CDD505-2E9C-101B-9397-08002B2CF9AE}" pid="5" name="_dlc_DocId">
    <vt:lpwstr>Z6X3QXMVFUJM-863354469-2453486</vt:lpwstr>
  </property>
  <property fmtid="{D5CDD505-2E9C-101B-9397-08002B2CF9AE}" pid="6" name="_dlc_DocIdItemGuid">
    <vt:lpwstr>da069acd-6f4c-473c-8fc0-98ccba93d2cb</vt:lpwstr>
  </property>
  <property fmtid="{D5CDD505-2E9C-101B-9397-08002B2CF9AE}" pid="7" name="_dlc_DocIdUrl">
    <vt:lpwstr>https://mtrchk.sharepoint.com/sites/doms_psc2/_layouts/15/DocIdRedir.aspx?ID=Z6X3QXMVFUJM-863354469-2453486, Z6X3QXMVFUJM-863354469-2453486</vt:lpwstr>
  </property>
  <property fmtid="{D5CDD505-2E9C-101B-9397-08002B2CF9AE}" pid="8" name="ContentTypeId">
    <vt:lpwstr>0x010100AA7B8A4886B5494BB8A9DCD79F32669B</vt:lpwstr>
  </property>
  <property fmtid="{D5CDD505-2E9C-101B-9397-08002B2CF9AE}" pid="9" name="docLang">
    <vt:lpwstr>en</vt:lpwstr>
  </property>
  <property fmtid="{D5CDD505-2E9C-101B-9397-08002B2CF9AE}" pid="10" name="GrammarlyDocumentId">
    <vt:lpwstr>9493f9a6-c341-4381-93e2-9978e1acbce2</vt:lpwstr>
  </property>
</Properties>
</file>